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F0A84" w:rsidRDefault="009F0A84">
      <w:pPr>
        <w:keepNext/>
      </w:pPr>
    </w:p>
    <w:p w:rsidR="009F0A84" w:rsidRDefault="009F0A84">
      <w:pPr>
        <w:keepNext/>
      </w:pPr>
    </w:p>
    <w:p w:rsidR="009F0A84" w:rsidRDefault="009F0A84">
      <w:pPr>
        <w:keepNext/>
      </w:pPr>
    </w:p>
    <w:p w:rsidR="009F0A84" w:rsidRDefault="00873A10">
      <w:pPr>
        <w:keepNext/>
        <w:jc w:val="center"/>
        <w:rPr>
          <w:rFonts w:ascii="方正小标宋简体" w:eastAsia="方正小标宋简体" w:hAnsi="方正小标宋简体" w:cs="方正小标宋简体"/>
          <w:sz w:val="84"/>
          <w:szCs w:val="84"/>
        </w:rPr>
      </w:pPr>
      <w:r>
        <w:rPr>
          <w:rFonts w:ascii="方正小标宋简体" w:eastAsia="方正小标宋简体" w:hAnsi="方正小标宋简体" w:cs="方正小标宋简体" w:hint="eastAsia"/>
          <w:spacing w:val="-20"/>
          <w:sz w:val="84"/>
          <w:szCs w:val="84"/>
        </w:rPr>
        <w:t>商业票务平台演出门票销售</w:t>
      </w:r>
      <w:r>
        <w:rPr>
          <w:rFonts w:ascii="方正小标宋简体" w:eastAsia="方正小标宋简体" w:hAnsi="方正小标宋简体" w:cs="方正小标宋简体" w:hint="eastAsia"/>
          <w:sz w:val="84"/>
          <w:szCs w:val="84"/>
        </w:rPr>
        <w:t>综合监管合规手册</w:t>
      </w:r>
    </w:p>
    <w:p w:rsidR="009F0A84" w:rsidRDefault="009F0A84">
      <w:pPr>
        <w:keepNext/>
      </w:pPr>
      <w:bookmarkStart w:id="0" w:name="_GoBack"/>
      <w:bookmarkEnd w:id="0"/>
      <w:r w:rsidRPr="009F0A84">
        <w:rPr>
          <w:sz w:val="18"/>
        </w:rPr>
        <w:pict>
          <v:shapetype id="_x0000_t202" coordsize="21600,21600" o:spt="202" path="m,l,21600r21600,l21600,xe">
            <v:stroke joinstyle="miter"/>
            <v:path gradientshapeok="t" o:connecttype="rect"/>
          </v:shapetype>
          <v:shape id="_x0000_s1026" type="#_x0000_t202" style="position:absolute;left:0;text-align:left;margin-left:-47.45pt;margin-top:629.2pt;width:510.25pt;height:56.7pt;z-index:251661312" o:gfxdata="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" filled="f" stroked="f" strokeweight=".5pt">
            <v:textbox inset="2mm,2mm,2mm,2mm">
              <w:txbxContent>
                <w:p w:rsidR="009F0A84" w:rsidRDefault="00873A10">
                  <w:pPr>
                    <w:jc w:val="center"/>
                    <w:rPr>
                      <w:rFonts w:ascii="微软雅黑" w:eastAsia="微软雅黑" w:hAnsi="微软雅黑" w:cs="微软雅黑"/>
                      <w:b/>
                      <w:bCs/>
                      <w:color w:val="262626"/>
                      <w:sz w:val="52"/>
                      <w:szCs w:val="52"/>
                    </w:rPr>
                  </w:pPr>
                  <w:r>
                    <w:rPr>
                      <w:rFonts w:ascii="微软雅黑" w:eastAsia="微软雅黑" w:hAnsi="微软雅黑" w:cs="微软雅黑" w:hint="eastAsia"/>
                      <w:b/>
                      <w:bCs/>
                      <w:color w:val="262626"/>
                      <w:sz w:val="52"/>
                      <w:szCs w:val="52"/>
                    </w:rPr>
                    <w:t>202</w:t>
                  </w:r>
                  <w:r>
                    <w:rPr>
                      <w:rFonts w:ascii="微软雅黑" w:eastAsia="微软雅黑" w:hAnsi="微软雅黑" w:cs="微软雅黑" w:hint="eastAsia"/>
                      <w:b/>
                      <w:bCs/>
                      <w:color w:val="262626"/>
                      <w:sz w:val="52"/>
                      <w:szCs w:val="52"/>
                    </w:rPr>
                    <w:t>6</w:t>
                  </w:r>
                  <w:r>
                    <w:rPr>
                      <w:rFonts w:ascii="微软雅黑" w:eastAsia="微软雅黑" w:hAnsi="微软雅黑" w:cs="微软雅黑" w:hint="eastAsia"/>
                      <w:b/>
                      <w:bCs/>
                      <w:color w:val="262626"/>
                      <w:sz w:val="52"/>
                      <w:szCs w:val="52"/>
                    </w:rPr>
                    <w:t>年</w:t>
                  </w:r>
                  <w:r>
                    <w:rPr>
                      <w:rFonts w:ascii="微软雅黑" w:eastAsia="微软雅黑" w:hAnsi="微软雅黑" w:cs="微软雅黑" w:hint="eastAsia"/>
                      <w:b/>
                      <w:bCs/>
                      <w:color w:val="262626"/>
                      <w:sz w:val="52"/>
                      <w:szCs w:val="52"/>
                    </w:rPr>
                    <w:t>04</w:t>
                  </w:r>
                  <w:r>
                    <w:rPr>
                      <w:rFonts w:ascii="微软雅黑" w:eastAsia="微软雅黑" w:hAnsi="微软雅黑" w:cs="微软雅黑" w:hint="eastAsia"/>
                      <w:b/>
                      <w:bCs/>
                      <w:color w:val="262626"/>
                      <w:sz w:val="52"/>
                      <w:szCs w:val="52"/>
                    </w:rPr>
                    <w:t>月</w:t>
                  </w:r>
                </w:p>
              </w:txbxContent>
            </v:textbox>
          </v:shape>
        </w:pict>
      </w:r>
    </w:p>
    <w:p w:rsidR="009F0A84" w:rsidRDefault="009F0A84">
      <w:pPr>
        <w:keepNext/>
        <w:jc w:val="left"/>
        <w:rPr>
          <w:szCs w:val="40"/>
        </w:rPr>
      </w:pPr>
    </w:p>
    <w:p w:rsidR="009F0A84" w:rsidRDefault="009F0A84">
      <w:pPr>
        <w:keepNext/>
        <w:jc w:val="left"/>
        <w:rPr>
          <w:szCs w:val="40"/>
        </w:rPr>
      </w:pPr>
    </w:p>
    <w:p w:rsidR="009F0A84" w:rsidDel="00F45CF3" w:rsidRDefault="009F0A84">
      <w:pPr>
        <w:keepNext/>
        <w:jc w:val="left"/>
        <w:rPr>
          <w:del w:id="1" w:author="未定义" w:date="2026-10-30T16:15:00Z"/>
          <w:szCs w:val="40"/>
        </w:rPr>
      </w:pPr>
    </w:p>
    <w:p w:rsidR="009F0A84" w:rsidDel="00F45CF3" w:rsidRDefault="009F0A84">
      <w:pPr>
        <w:keepNext/>
        <w:jc w:val="left"/>
        <w:rPr>
          <w:del w:id="2" w:author="未定义" w:date="2026-10-30T16:15:00Z"/>
          <w:szCs w:val="40"/>
        </w:rPr>
      </w:pPr>
    </w:p>
    <w:p w:rsidR="009F0A84" w:rsidRDefault="009F0A84">
      <w:pPr>
        <w:keepNext/>
        <w:jc w:val="left"/>
        <w:rPr>
          <w:szCs w:val="40"/>
        </w:rPr>
        <w:sectPr w:rsidR="009F0A84">
          <w:pgSz w:w="11906" w:h="16838"/>
          <w:pgMar w:top="2098" w:right="1474" w:bottom="1984" w:left="1587" w:header="851" w:footer="1049" w:gutter="0"/>
          <w:cols w:space="425"/>
          <w:docGrid w:type="linesAndChars" w:linePitch="579" w:charSpace="-842"/>
        </w:sectPr>
      </w:pPr>
    </w:p>
    <w:p w:rsidR="009F0A84" w:rsidRDefault="00873A10">
      <w:pPr>
        <w:keepNext/>
        <w:jc w:val="center"/>
        <w:outlineLvl w:val="0"/>
        <w:rPr>
          <w:rFonts w:eastAsia="方正小标宋_GBK"/>
          <w:sz w:val="44"/>
          <w:szCs w:val="44"/>
        </w:rPr>
      </w:pPr>
      <w:bookmarkStart w:id="3" w:name="_Toc15803"/>
      <w:bookmarkStart w:id="4" w:name="_Toc24241"/>
      <w:bookmarkStart w:id="5" w:name="_Toc596351837"/>
      <w:bookmarkStart w:id="6" w:name="_Toc27095"/>
      <w:bookmarkStart w:id="7" w:name="_Toc10299"/>
      <w:bookmarkStart w:id="8" w:name="_Toc27372"/>
      <w:bookmarkStart w:id="9" w:name="_Toc184888677"/>
      <w:bookmarkStart w:id="10" w:name="_Toc1309"/>
      <w:bookmarkStart w:id="11" w:name="_Toc6021"/>
      <w:bookmarkStart w:id="12" w:name="_Toc25770"/>
      <w:r>
        <w:rPr>
          <w:rFonts w:eastAsia="方正小标宋_GBK"/>
          <w:sz w:val="44"/>
          <w:szCs w:val="44"/>
        </w:rPr>
        <w:lastRenderedPageBreak/>
        <w:t>前言</w:t>
      </w:r>
      <w:bookmarkEnd w:id="3"/>
      <w:bookmarkEnd w:id="4"/>
      <w:bookmarkEnd w:id="5"/>
      <w:bookmarkEnd w:id="6"/>
      <w:bookmarkEnd w:id="7"/>
      <w:bookmarkEnd w:id="8"/>
      <w:bookmarkEnd w:id="9"/>
      <w:bookmarkEnd w:id="10"/>
      <w:bookmarkEnd w:id="11"/>
      <w:bookmarkEnd w:id="12"/>
    </w:p>
    <w:p w:rsidR="009F0A84" w:rsidRDefault="009F0A84">
      <w:pPr>
        <w:keepNext/>
        <w:jc w:val="left"/>
      </w:pPr>
    </w:p>
    <w:p w:rsidR="009F0A84" w:rsidRDefault="00873A10">
      <w:pPr>
        <w:keepNext/>
        <w:ind w:firstLineChars="200" w:firstLine="632"/>
        <w:rPr>
          <w:rFonts w:eastAsia="仿宋_GB2312"/>
        </w:rPr>
      </w:pPr>
      <w:r>
        <w:rPr>
          <w:rFonts w:eastAsia="仿宋_GB2312"/>
        </w:rPr>
        <w:t>为</w:t>
      </w:r>
      <w:r>
        <w:rPr>
          <w:rFonts w:ascii="仿宋_GB2312" w:eastAsia="仿宋_GB2312" w:hAnsi="仿宋_GB2312" w:cs="仿宋_GB2312" w:hint="eastAsia"/>
        </w:rPr>
        <w:t>规范</w:t>
      </w:r>
      <w:r w:rsidR="00F45CF3">
        <w:rPr>
          <w:rFonts w:ascii="仿宋_GB2312" w:eastAsia="仿宋_GB2312" w:hAnsi="仿宋_GB2312" w:cs="仿宋_GB2312" w:hint="eastAsia"/>
        </w:rPr>
        <w:t>鹿寨县</w:t>
      </w:r>
      <w:r>
        <w:rPr>
          <w:rFonts w:ascii="仿宋_GB2312" w:eastAsia="仿宋_GB2312" w:hAnsi="仿宋_GB2312" w:cs="仿宋_GB2312" w:hint="eastAsia"/>
        </w:rPr>
        <w:t>商业票务平台营业性演出门票销售秩序，压实平台主体责任，依据《中华人民共和国电子商务法》《中华人民共和国消费者权益保护法》《中华人民共和国数据安全法》《营业性演出管理条例》《网络交易管理办法》等法律法规，结合我区监管实际</w:t>
      </w:r>
      <w:r>
        <w:rPr>
          <w:rFonts w:eastAsia="仿宋_GB2312"/>
        </w:rPr>
        <w:t>，编制本合规手册。</w:t>
      </w:r>
    </w:p>
    <w:p w:rsidR="009F0A84" w:rsidRDefault="00873A10">
      <w:pPr>
        <w:keepNext/>
        <w:ind w:firstLineChars="200" w:firstLine="632"/>
        <w:rPr>
          <w:rFonts w:eastAsia="仿宋_GB2312"/>
        </w:rPr>
      </w:pPr>
      <w:r>
        <w:rPr>
          <w:rFonts w:eastAsia="仿宋_GB2312"/>
        </w:rPr>
        <w:t>编制本手册的目的，旨在一次性告知市场主体从事本行业经营活动应遵守的监管规则和标准，并提示违规风险及法律责任。本手册不作为强制性文件执行，</w:t>
      </w:r>
      <w:r>
        <w:rPr>
          <w:rFonts w:eastAsia="仿宋_GB2312"/>
        </w:rPr>
        <w:t>不作为行政监督和行政处罚的依据，具体行政监督和行政处罚</w:t>
      </w:r>
      <w:r>
        <w:rPr>
          <w:rFonts w:eastAsia="仿宋_GB2312"/>
        </w:rPr>
        <w:t>应</w:t>
      </w:r>
      <w:r>
        <w:rPr>
          <w:rFonts w:eastAsia="仿宋_GB2312" w:hint="eastAsia"/>
        </w:rPr>
        <w:t>按照</w:t>
      </w:r>
      <w:r>
        <w:rPr>
          <w:rFonts w:eastAsia="仿宋_GB2312"/>
        </w:rPr>
        <w:t>相关法律法规、政策文件和强制性标准</w:t>
      </w:r>
      <w:r>
        <w:rPr>
          <w:rFonts w:eastAsia="仿宋_GB2312" w:hint="eastAsia"/>
        </w:rPr>
        <w:t>执行</w:t>
      </w:r>
      <w:r>
        <w:rPr>
          <w:rFonts w:eastAsia="仿宋_GB2312"/>
        </w:rPr>
        <w:t>。市场主体参照本手册内容开展经营活动更易达到各政府部门监管要求，监管人员执行的监管尺度也相对统一。市场主体也可采取恰当的措施以达到相应监管要求。</w:t>
      </w:r>
    </w:p>
    <w:p w:rsidR="009F0A84" w:rsidRDefault="00873A10">
      <w:pPr>
        <w:keepNext/>
        <w:rPr>
          <w:rFonts w:eastAsia="方正小标宋_GBK"/>
          <w:sz w:val="44"/>
          <w:szCs w:val="52"/>
        </w:rPr>
      </w:pPr>
      <w:r>
        <w:rPr>
          <w:rFonts w:eastAsia="方正小标宋_GBK"/>
          <w:sz w:val="44"/>
          <w:szCs w:val="52"/>
        </w:rPr>
        <w:br w:type="page"/>
      </w:r>
    </w:p>
    <w:sdt>
      <w:sdtPr>
        <w:rPr>
          <w:rFonts w:eastAsia="宋体"/>
        </w:rPr>
        <w:id w:val="147458686"/>
        <w:docPartObj>
          <w:docPartGallery w:val="Table of Contents"/>
          <w:docPartUnique/>
        </w:docPartObj>
      </w:sdtPr>
      <w:sdtEndPr>
        <w:rPr>
          <w:rFonts w:eastAsia="仿宋"/>
          <w:szCs w:val="44"/>
        </w:rPr>
      </w:sdtEndPr>
      <w:sdtContent>
        <w:p w:rsidR="009F0A84" w:rsidRDefault="009F0A84">
          <w:pPr>
            <w:keepNext/>
            <w:jc w:val="center"/>
            <w:rPr>
              <w:rFonts w:eastAsia="宋体"/>
            </w:rPr>
          </w:pPr>
        </w:p>
        <w:p w:rsidR="009F0A84" w:rsidRDefault="00873A10">
          <w:pPr>
            <w:keepNext/>
            <w:jc w:val="center"/>
          </w:pPr>
          <w:r>
            <w:rPr>
              <w:rFonts w:eastAsia="宋体"/>
              <w:sz w:val="28"/>
              <w:szCs w:val="36"/>
            </w:rPr>
            <w:t>目录</w:t>
          </w:r>
        </w:p>
        <w:p w:rsidR="009F0A84" w:rsidRDefault="009F0A84">
          <w:pPr>
            <w:pStyle w:val="11"/>
            <w:keepNext/>
            <w:tabs>
              <w:tab w:val="right" w:leader="dot" w:pos="8689"/>
            </w:tabs>
          </w:pPr>
          <w:r>
            <w:rPr>
              <w:rFonts w:eastAsia="仿宋"/>
              <w:szCs w:val="44"/>
            </w:rPr>
            <w:fldChar w:fldCharType="begin"/>
          </w:r>
          <w:r w:rsidR="00873A10">
            <w:rPr>
              <w:rFonts w:eastAsia="仿宋"/>
              <w:szCs w:val="44"/>
            </w:rPr>
            <w:instrText xml:space="preserve">TOC \o "1-3" \h \u </w:instrText>
          </w:r>
          <w:r>
            <w:rPr>
              <w:rFonts w:eastAsia="仿宋"/>
              <w:szCs w:val="44"/>
            </w:rPr>
            <w:fldChar w:fldCharType="separate"/>
          </w:r>
        </w:p>
        <w:p w:rsidR="009F0A84" w:rsidRDefault="009F0A84">
          <w:pPr>
            <w:pStyle w:val="11"/>
            <w:keepNext/>
            <w:tabs>
              <w:tab w:val="right" w:leader="dot" w:pos="8689"/>
            </w:tabs>
            <w:rPr>
              <w:rFonts w:ascii="方正仿宋_GBK" w:hAnsi="方正仿宋_GBK" w:cs="方正仿宋_GBK"/>
            </w:rPr>
          </w:pPr>
          <w:hyperlink w:anchor="_Toc19958" w:history="1">
            <w:r w:rsidR="00873A10">
              <w:rPr>
                <w:rFonts w:ascii="方正仿宋_GBK" w:hAnsi="方正仿宋_GBK" w:cs="方正仿宋_GBK" w:hint="eastAsia"/>
              </w:rPr>
              <w:t>第一章</w:t>
            </w:r>
            <w:r w:rsidR="00873A10">
              <w:rPr>
                <w:rFonts w:ascii="方正仿宋_GBK" w:hAnsi="方正仿宋_GBK" w:cs="方正仿宋_GBK" w:hint="eastAsia"/>
              </w:rPr>
              <w:t>商业票务平台营业性演出门票销售</w:t>
            </w:r>
            <w:r w:rsidR="00873A10">
              <w:rPr>
                <w:rFonts w:ascii="方正仿宋_GBK" w:hAnsi="方正仿宋_GBK" w:cs="方正仿宋_GBK" w:hint="eastAsia"/>
              </w:rPr>
              <w:t>合规指南</w:t>
            </w:r>
            <w:r w:rsidR="00873A10">
              <w:rPr>
                <w:rFonts w:ascii="方正仿宋_GBK" w:hAnsi="方正仿宋_GBK" w:cs="方正仿宋_GBK" w:hint="eastAsia"/>
              </w:rPr>
              <w:tab/>
            </w:r>
          </w:hyperlink>
        </w:p>
        <w:p w:rsidR="009F0A84" w:rsidRDefault="00873A10">
          <w:pPr>
            <w:pStyle w:val="20"/>
            <w:keepLines w:val="0"/>
            <w:spacing w:before="0" w:after="0" w:line="240" w:lineRule="auto"/>
            <w:rPr>
              <w:rFonts w:ascii="方正仿宋_GBK" w:eastAsia="方正仿宋_GBK" w:hAnsi="方正仿宋_GBK" w:cs="方正仿宋_GBK"/>
              <w:b w:val="0"/>
              <w:bCs w:val="0"/>
              <w:color w:val="auto"/>
            </w:rPr>
          </w:pPr>
          <w:r>
            <w:rPr>
              <w:rFonts w:ascii="方正仿宋_GBK" w:eastAsia="方正仿宋_GBK" w:hAnsi="方正仿宋_GBK" w:cs="方正仿宋_GBK" w:hint="eastAsia"/>
              <w:b w:val="0"/>
              <w:bCs w:val="0"/>
              <w:color w:val="auto"/>
            </w:rPr>
            <w:t>一、</w:t>
          </w:r>
          <w:r>
            <w:rPr>
              <w:rFonts w:ascii="方正仿宋_GBK" w:eastAsia="方正仿宋_GBK" w:hAnsi="方正仿宋_GBK" w:cs="方正仿宋_GBK" w:hint="eastAsia"/>
              <w:b w:val="0"/>
              <w:bCs w:val="0"/>
              <w:color w:val="auto"/>
            </w:rPr>
            <w:t>演出活动审批</w:t>
          </w:r>
          <w:r>
            <w:rPr>
              <w:rFonts w:ascii="方正仿宋_GBK" w:eastAsia="方正仿宋_GBK" w:hAnsi="方正仿宋_GBK" w:cs="方正仿宋_GBK" w:hint="eastAsia"/>
              <w:b w:val="0"/>
              <w:bCs w:val="0"/>
              <w:color w:val="auto"/>
            </w:rPr>
            <w:t>合规指南</w:t>
          </w:r>
        </w:p>
        <w:p w:rsidR="009F0A84" w:rsidRDefault="00873A10">
          <w:pPr>
            <w:pStyle w:val="20"/>
            <w:keepLines w:val="0"/>
            <w:spacing w:before="0" w:after="0" w:line="240" w:lineRule="auto"/>
            <w:rPr>
              <w:rFonts w:ascii="方正仿宋_GBK" w:eastAsia="方正仿宋_GBK" w:hAnsi="方正仿宋_GBK" w:cs="方正仿宋_GBK"/>
              <w:b w:val="0"/>
              <w:bCs w:val="0"/>
              <w:color w:val="auto"/>
              <w:sz w:val="32"/>
            </w:rPr>
          </w:pPr>
          <w:r>
            <w:rPr>
              <w:rFonts w:ascii="方正仿宋_GBK" w:eastAsia="方正仿宋_GBK" w:hAnsi="方正仿宋_GBK" w:cs="方正仿宋_GBK" w:hint="eastAsia"/>
              <w:b w:val="0"/>
              <w:bCs w:val="0"/>
              <w:color w:val="auto"/>
            </w:rPr>
            <w:t>二、</w:t>
          </w:r>
          <w:r>
            <w:rPr>
              <w:rFonts w:ascii="方正仿宋_GBK" w:eastAsia="方正仿宋_GBK" w:hAnsi="方正仿宋_GBK" w:cs="方正仿宋_GBK" w:hint="eastAsia"/>
              <w:b w:val="0"/>
              <w:bCs w:val="0"/>
              <w:color w:val="auto"/>
            </w:rPr>
            <w:t>商业票务平台销售营业性演出门票监管合规指南（自治区市场监管局）</w:t>
          </w:r>
        </w:p>
        <w:p w:rsidR="009F0A84" w:rsidRDefault="00873A10">
          <w:pPr>
            <w:pStyle w:val="20"/>
            <w:keepLines w:val="0"/>
            <w:spacing w:before="0" w:after="0" w:line="240" w:lineRule="auto"/>
            <w:rPr>
              <w:rFonts w:ascii="方正仿宋_GBK" w:eastAsia="方正仿宋_GBK" w:hAnsi="方正仿宋_GBK" w:cs="方正仿宋_GBK"/>
              <w:b w:val="0"/>
              <w:bCs w:val="0"/>
              <w:color w:val="auto"/>
            </w:rPr>
          </w:pPr>
          <w:r>
            <w:rPr>
              <w:rFonts w:ascii="方正仿宋_GBK" w:eastAsia="方正仿宋_GBK" w:hAnsi="方正仿宋_GBK" w:cs="方正仿宋_GBK" w:hint="eastAsia"/>
              <w:b w:val="0"/>
              <w:bCs w:val="0"/>
              <w:color w:val="auto"/>
            </w:rPr>
            <w:t>三</w:t>
          </w:r>
          <w:r>
            <w:rPr>
              <w:rFonts w:ascii="方正仿宋_GBK" w:eastAsia="方正仿宋_GBK" w:hAnsi="方正仿宋_GBK" w:cs="方正仿宋_GBK" w:hint="eastAsia"/>
              <w:b w:val="0"/>
              <w:bCs w:val="0"/>
              <w:color w:val="auto"/>
            </w:rPr>
            <w:t>、</w:t>
          </w:r>
          <w:r>
            <w:rPr>
              <w:rFonts w:ascii="方正仿宋_GBK" w:eastAsia="方正仿宋_GBK" w:hAnsi="方正仿宋_GBK" w:cs="方正仿宋_GBK" w:hint="eastAsia"/>
              <w:b w:val="0"/>
              <w:bCs w:val="0"/>
              <w:color w:val="auto"/>
            </w:rPr>
            <w:t>商业票务平台销售营业性演出门票个人信息安全合规指南（自治区党委网信办）</w:t>
          </w:r>
        </w:p>
        <w:p w:rsidR="009F0A84" w:rsidRDefault="00873A10">
          <w:pPr>
            <w:pStyle w:val="20"/>
            <w:keepLines w:val="0"/>
            <w:spacing w:before="0" w:after="0" w:line="240" w:lineRule="auto"/>
            <w:rPr>
              <w:rFonts w:ascii="方正仿宋_GBK" w:eastAsia="方正仿宋_GBK" w:hAnsi="方正仿宋_GBK" w:cs="方正仿宋_GBK"/>
              <w:b w:val="0"/>
              <w:bCs w:val="0"/>
              <w:color w:val="auto"/>
            </w:rPr>
          </w:pPr>
          <w:r>
            <w:rPr>
              <w:rFonts w:ascii="方正仿宋_GBK" w:eastAsia="方正仿宋_GBK" w:hAnsi="方正仿宋_GBK" w:cs="方正仿宋_GBK" w:hint="eastAsia"/>
              <w:b w:val="0"/>
              <w:bCs w:val="0"/>
              <w:color w:val="auto"/>
            </w:rPr>
            <w:t>四</w:t>
          </w:r>
          <w:r>
            <w:rPr>
              <w:rFonts w:ascii="方正仿宋_GBK" w:eastAsia="方正仿宋_GBK" w:hAnsi="方正仿宋_GBK" w:cs="方正仿宋_GBK" w:hint="eastAsia"/>
              <w:b w:val="0"/>
              <w:bCs w:val="0"/>
              <w:color w:val="auto"/>
            </w:rPr>
            <w:t>、</w:t>
          </w:r>
          <w:r>
            <w:rPr>
              <w:rFonts w:ascii="方正仿宋_GBK" w:eastAsia="方正仿宋_GBK" w:hAnsi="方正仿宋_GBK" w:cs="方正仿宋_GBK" w:hint="eastAsia"/>
              <w:b w:val="0"/>
              <w:bCs w:val="0"/>
              <w:color w:val="auto"/>
            </w:rPr>
            <w:t>商业票务平台销售营业性演出门票活动的网络涉稳工作合规指南（自治区党委网信办）</w:t>
          </w:r>
        </w:p>
        <w:p w:rsidR="009F0A84" w:rsidRDefault="00873A10">
          <w:pPr>
            <w:pStyle w:val="20"/>
            <w:keepLines w:val="0"/>
            <w:spacing w:before="0" w:after="0" w:line="240" w:lineRule="auto"/>
            <w:rPr>
              <w:rFonts w:ascii="方正仿宋_GBK" w:eastAsia="方正仿宋_GBK" w:hAnsi="方正仿宋_GBK" w:cs="方正仿宋_GBK"/>
              <w:b w:val="0"/>
              <w:bCs w:val="0"/>
              <w:color w:val="auto"/>
            </w:rPr>
          </w:pPr>
          <w:r>
            <w:rPr>
              <w:rFonts w:ascii="方正仿宋_GBK" w:eastAsia="方正仿宋_GBK" w:hAnsi="方正仿宋_GBK" w:cs="方正仿宋_GBK" w:hint="eastAsia"/>
              <w:b w:val="0"/>
              <w:bCs w:val="0"/>
              <w:color w:val="auto"/>
            </w:rPr>
            <w:t>五</w:t>
          </w:r>
          <w:r>
            <w:rPr>
              <w:rFonts w:ascii="方正仿宋_GBK" w:eastAsia="方正仿宋_GBK" w:hAnsi="方正仿宋_GBK" w:cs="方正仿宋_GBK" w:hint="eastAsia"/>
              <w:b w:val="0"/>
              <w:bCs w:val="0"/>
              <w:color w:val="auto"/>
            </w:rPr>
            <w:t>、</w:t>
          </w:r>
          <w:r>
            <w:rPr>
              <w:rFonts w:ascii="方正仿宋_GBK" w:eastAsia="方正仿宋_GBK" w:hAnsi="方正仿宋_GBK" w:cs="方正仿宋_GBK" w:hint="eastAsia"/>
              <w:b w:val="0"/>
              <w:bCs w:val="0"/>
              <w:color w:val="auto"/>
            </w:rPr>
            <w:t>查处商业票务平台销售营业性演出门票中的违法售票工作合规指南（自治区公安厅）</w:t>
          </w:r>
        </w:p>
        <w:p w:rsidR="009F0A84" w:rsidRDefault="009F0A84">
          <w:pPr>
            <w:keepNext/>
            <w:rPr>
              <w:rFonts w:ascii="方正仿宋_GBK" w:hAnsi="方正仿宋_GBK" w:cs="方正仿宋_GBK"/>
            </w:rPr>
          </w:pPr>
        </w:p>
        <w:p w:rsidR="009F0A84" w:rsidRDefault="009F0A84">
          <w:pPr>
            <w:pStyle w:val="11"/>
            <w:keepNext/>
            <w:tabs>
              <w:tab w:val="right" w:leader="dot" w:pos="8689"/>
            </w:tabs>
            <w:rPr>
              <w:rFonts w:ascii="方正仿宋_GBK" w:hAnsi="方正仿宋_GBK" w:cs="方正仿宋_GBK"/>
            </w:rPr>
          </w:pPr>
          <w:hyperlink w:anchor="_Toc2952" w:history="1">
            <w:r w:rsidR="00873A10">
              <w:rPr>
                <w:rFonts w:ascii="方正仿宋_GBK" w:hAnsi="方正仿宋_GBK" w:cs="方正仿宋_GBK" w:hint="eastAsia"/>
              </w:rPr>
              <w:t>第二章违规示例</w:t>
            </w:r>
            <w:r w:rsidR="00873A10">
              <w:rPr>
                <w:rFonts w:ascii="方正仿宋_GBK" w:hAnsi="方正仿宋_GBK" w:cs="方正仿宋_GBK" w:hint="eastAsia"/>
              </w:rPr>
              <w:tab/>
            </w:r>
          </w:hyperlink>
        </w:p>
        <w:p w:rsidR="009F0A84" w:rsidRDefault="00873A10">
          <w:pPr>
            <w:keepNext/>
            <w:overflowPunct/>
            <w:topLinePunct w:val="0"/>
            <w:ind w:firstLineChars="200" w:firstLine="552"/>
            <w:rPr>
              <w:rFonts w:ascii="方正仿宋_GBK" w:hAnsi="方正仿宋_GBK" w:cs="方正仿宋_GBK"/>
              <w:sz w:val="28"/>
              <w:szCs w:val="28"/>
            </w:rPr>
          </w:pPr>
          <w:r>
            <w:rPr>
              <w:rFonts w:ascii="方正仿宋_GBK" w:hAnsi="方正仿宋_GBK" w:cs="方正仿宋_GBK" w:hint="eastAsia"/>
              <w:sz w:val="28"/>
              <w:szCs w:val="28"/>
            </w:rPr>
            <w:t>一、营业性</w:t>
          </w:r>
          <w:r>
            <w:rPr>
              <w:rFonts w:ascii="方正仿宋_GBK" w:hAnsi="方正仿宋_GBK" w:cs="方正仿宋_GBK" w:hint="eastAsia"/>
              <w:sz w:val="28"/>
              <w:szCs w:val="28"/>
            </w:rPr>
            <w:t>演出违反行政审批管理规定案例</w:t>
          </w:r>
        </w:p>
        <w:p w:rsidR="009F0A84" w:rsidRDefault="00873A10">
          <w:pPr>
            <w:pStyle w:val="Style13"/>
            <w:keepNext/>
            <w:widowControl w:val="0"/>
            <w:spacing w:before="0" w:after="0" w:line="240" w:lineRule="auto"/>
            <w:ind w:firstLineChars="200" w:firstLine="552"/>
            <w:rPr>
              <w:rFonts w:ascii="方正仿宋_GBK" w:eastAsia="方正仿宋_GBK" w:hAnsi="方正仿宋_GBK" w:cs="方正仿宋_GBK"/>
              <w:sz w:val="28"/>
              <w:szCs w:val="28"/>
            </w:rPr>
          </w:pPr>
          <w:r>
            <w:rPr>
              <w:rFonts w:ascii="方正仿宋_GBK" w:eastAsia="方正仿宋_GBK" w:hAnsi="方正仿宋_GBK" w:cs="方正仿宋_GBK" w:hint="eastAsia"/>
              <w:sz w:val="28"/>
              <w:szCs w:val="28"/>
            </w:rPr>
            <w:t>二、平台经营者违法行为案例（市场监管局）</w:t>
          </w:r>
        </w:p>
        <w:p w:rsidR="009F0A84" w:rsidRDefault="00873A10">
          <w:pPr>
            <w:pStyle w:val="Style13"/>
            <w:keepNext/>
            <w:widowControl w:val="0"/>
            <w:spacing w:before="0" w:after="0" w:line="240" w:lineRule="auto"/>
            <w:ind w:firstLineChars="200" w:firstLine="552"/>
            <w:rPr>
              <w:rFonts w:ascii="方正仿宋_GBK" w:eastAsia="方正仿宋_GBK" w:hAnsi="方正仿宋_GBK" w:cs="方正仿宋_GBK"/>
              <w:sz w:val="28"/>
              <w:szCs w:val="28"/>
            </w:rPr>
          </w:pPr>
          <w:r>
            <w:rPr>
              <w:rFonts w:ascii="方正仿宋_GBK" w:eastAsia="方正仿宋_GBK" w:hAnsi="方正仿宋_GBK" w:cs="方正仿宋_GBK" w:hint="eastAsia"/>
              <w:sz w:val="28"/>
              <w:szCs w:val="28"/>
            </w:rPr>
            <w:t>三、违反不正当竞争行为（主要针对二手票价格）案例（市场监管局）</w:t>
          </w:r>
        </w:p>
        <w:p w:rsidR="009F0A84" w:rsidRDefault="00873A10">
          <w:pPr>
            <w:pStyle w:val="Style13"/>
            <w:keepNext/>
            <w:widowControl w:val="0"/>
            <w:spacing w:before="0" w:after="0" w:line="240" w:lineRule="auto"/>
            <w:ind w:firstLineChars="200" w:firstLine="552"/>
            <w:rPr>
              <w:rFonts w:ascii="方正仿宋_GBK" w:eastAsia="方正仿宋_GBK" w:hAnsi="方正仿宋_GBK" w:cs="方正仿宋_GBK"/>
              <w:sz w:val="28"/>
              <w:szCs w:val="28"/>
            </w:rPr>
          </w:pPr>
          <w:r>
            <w:rPr>
              <w:rFonts w:ascii="方正仿宋_GBK" w:eastAsia="方正仿宋_GBK" w:hAnsi="方正仿宋_GBK" w:cs="方正仿宋_GBK" w:hint="eastAsia"/>
              <w:sz w:val="28"/>
              <w:szCs w:val="28"/>
            </w:rPr>
            <w:t>四、消费者权益保护案例（市场监管局）</w:t>
          </w:r>
        </w:p>
        <w:p w:rsidR="009F0A84" w:rsidRDefault="00873A10">
          <w:pPr>
            <w:pStyle w:val="Style13"/>
            <w:keepNext/>
            <w:widowControl w:val="0"/>
            <w:spacing w:before="0" w:after="0" w:line="240" w:lineRule="auto"/>
            <w:ind w:firstLineChars="200" w:firstLine="552"/>
            <w:rPr>
              <w:rFonts w:ascii="方正仿宋_GBK" w:eastAsia="方正仿宋_GBK" w:hAnsi="方正仿宋_GBK" w:cs="方正仿宋_GBK"/>
              <w:sz w:val="28"/>
              <w:szCs w:val="28"/>
            </w:rPr>
          </w:pPr>
          <w:r>
            <w:rPr>
              <w:rFonts w:ascii="方正仿宋_GBK" w:eastAsia="方正仿宋_GBK" w:hAnsi="方正仿宋_GBK" w:cs="方正仿宋_GBK" w:hint="eastAsia"/>
              <w:sz w:val="28"/>
              <w:szCs w:val="28"/>
            </w:rPr>
            <w:t>五、虚假违法广告查处案例（市场监管局）</w:t>
          </w:r>
        </w:p>
        <w:p w:rsidR="009F0A84" w:rsidRDefault="00873A10">
          <w:pPr>
            <w:pStyle w:val="Style13"/>
            <w:keepNext/>
            <w:widowControl w:val="0"/>
            <w:spacing w:before="0" w:after="0" w:line="240" w:lineRule="auto"/>
            <w:ind w:firstLineChars="200" w:firstLine="552"/>
            <w:rPr>
              <w:rFonts w:ascii="方正仿宋_GBK" w:eastAsia="方正仿宋_GBK" w:hAnsi="方正仿宋_GBK" w:cs="方正仿宋_GBK"/>
              <w:sz w:val="28"/>
              <w:szCs w:val="28"/>
            </w:rPr>
          </w:pPr>
          <w:r>
            <w:rPr>
              <w:rFonts w:ascii="方正仿宋_GBK" w:eastAsia="方正仿宋_GBK" w:hAnsi="方正仿宋_GBK" w:cs="方正仿宋_GBK" w:hint="eastAsia"/>
              <w:sz w:val="28"/>
              <w:szCs w:val="28"/>
            </w:rPr>
            <w:t>六、违反个人信息安全相关规定案例（网信办）</w:t>
          </w:r>
        </w:p>
        <w:p w:rsidR="009F0A84" w:rsidRDefault="00873A10">
          <w:pPr>
            <w:pStyle w:val="Style13"/>
            <w:keepNext/>
            <w:widowControl w:val="0"/>
            <w:spacing w:before="0" w:after="0" w:line="240" w:lineRule="auto"/>
            <w:ind w:firstLineChars="200" w:firstLine="552"/>
            <w:rPr>
              <w:rFonts w:ascii="方正仿宋_GBK" w:eastAsia="方正仿宋_GBK" w:hAnsi="方正仿宋_GBK" w:cs="方正仿宋_GBK"/>
              <w:sz w:val="28"/>
              <w:szCs w:val="28"/>
            </w:rPr>
          </w:pPr>
          <w:r>
            <w:rPr>
              <w:rFonts w:ascii="方正仿宋_GBK" w:eastAsia="方正仿宋_GBK" w:hAnsi="方正仿宋_GBK" w:cs="方正仿宋_GBK" w:hint="eastAsia"/>
              <w:sz w:val="28"/>
              <w:szCs w:val="28"/>
            </w:rPr>
            <w:t>七、排查网络涉稳情况案例（网信办）</w:t>
          </w:r>
        </w:p>
        <w:p w:rsidR="009F0A84" w:rsidRDefault="00873A10">
          <w:pPr>
            <w:keepNext/>
            <w:overflowPunct/>
            <w:topLinePunct w:val="0"/>
            <w:ind w:firstLineChars="200" w:firstLine="552"/>
            <w:rPr>
              <w:rFonts w:ascii="方正仿宋_GBK" w:hAnsi="方正仿宋_GBK" w:cs="方正仿宋_GBK"/>
              <w:sz w:val="28"/>
              <w:szCs w:val="28"/>
            </w:rPr>
          </w:pPr>
          <w:r>
            <w:rPr>
              <w:rFonts w:ascii="方正仿宋_GBK" w:hAnsi="方正仿宋_GBK" w:cs="方正仿宋_GBK" w:hint="eastAsia"/>
              <w:sz w:val="28"/>
              <w:szCs w:val="28"/>
            </w:rPr>
            <w:lastRenderedPageBreak/>
            <w:t>八、查处违法售票（黄牛票）案例（公安厅）</w:t>
          </w:r>
        </w:p>
        <w:p w:rsidR="009F0A84" w:rsidRDefault="009F0A84">
          <w:pPr>
            <w:pStyle w:val="21"/>
            <w:keepNext/>
            <w:tabs>
              <w:tab w:val="right" w:leader="dot" w:pos="8689"/>
            </w:tabs>
            <w:ind w:leftChars="0" w:left="0"/>
            <w:rPr>
              <w:rFonts w:ascii="方正仿宋_GBK" w:hAnsi="方正仿宋_GBK" w:cs="方正仿宋_GBK"/>
            </w:rPr>
          </w:pPr>
        </w:p>
        <w:p w:rsidR="009F0A84" w:rsidRDefault="009F0A84">
          <w:pPr>
            <w:pStyle w:val="11"/>
            <w:keepNext/>
            <w:tabs>
              <w:tab w:val="right" w:leader="dot" w:pos="8689"/>
            </w:tabs>
            <w:rPr>
              <w:rFonts w:ascii="方正仿宋_GBK" w:hAnsi="方正仿宋_GBK" w:cs="方正仿宋_GBK"/>
            </w:rPr>
          </w:pPr>
          <w:hyperlink w:anchor="_Toc32185" w:history="1">
            <w:r w:rsidR="00873A10">
              <w:rPr>
                <w:rFonts w:ascii="方正仿宋_GBK" w:hAnsi="方正仿宋_GBK" w:cs="方正仿宋_GBK" w:hint="eastAsia"/>
              </w:rPr>
              <w:t>第三章法律法规标准指引</w:t>
            </w:r>
            <w:r w:rsidR="00873A10">
              <w:rPr>
                <w:rFonts w:ascii="方正仿宋_GBK" w:hAnsi="方正仿宋_GBK" w:cs="方正仿宋_GBK" w:hint="eastAsia"/>
              </w:rPr>
              <w:tab/>
            </w:r>
          </w:hyperlink>
        </w:p>
        <w:p w:rsidR="009F0A84" w:rsidRDefault="009F0A84">
          <w:pPr>
            <w:pStyle w:val="21"/>
            <w:keepNext/>
            <w:tabs>
              <w:tab w:val="right" w:leader="dot" w:pos="8689"/>
            </w:tabs>
            <w:ind w:leftChars="0" w:left="0"/>
            <w:rPr>
              <w:rFonts w:ascii="方正仿宋_GBK" w:hAnsi="方正仿宋_GBK" w:cs="方正仿宋_GBK"/>
            </w:rPr>
          </w:pPr>
          <w:hyperlink w:anchor="_Toc16663" w:history="1">
            <w:r w:rsidR="00873A10">
              <w:rPr>
                <w:rFonts w:ascii="方正仿宋_GBK" w:hAnsi="方正仿宋_GBK" w:cs="方正仿宋_GBK" w:hint="eastAsia"/>
              </w:rPr>
              <w:t>一、适用范围</w:t>
            </w:r>
            <w:r w:rsidR="00873A10">
              <w:rPr>
                <w:rFonts w:ascii="方正仿宋_GBK" w:hAnsi="方正仿宋_GBK" w:cs="方正仿宋_GBK" w:hint="eastAsia"/>
              </w:rPr>
              <w:tab/>
            </w:r>
          </w:hyperlink>
        </w:p>
        <w:p w:rsidR="009F0A84" w:rsidRDefault="009F0A84">
          <w:pPr>
            <w:pStyle w:val="21"/>
            <w:keepNext/>
            <w:tabs>
              <w:tab w:val="right" w:leader="dot" w:pos="8689"/>
            </w:tabs>
            <w:ind w:leftChars="0" w:left="0"/>
            <w:rPr>
              <w:rFonts w:ascii="方正仿宋_GBK" w:hAnsi="方正仿宋_GBK" w:cs="方正仿宋_GBK"/>
            </w:rPr>
          </w:pPr>
          <w:hyperlink w:anchor="_Toc778" w:history="1">
            <w:r w:rsidR="00873A10">
              <w:rPr>
                <w:rFonts w:ascii="方正仿宋_GBK" w:hAnsi="方正仿宋_GBK" w:cs="方正仿宋_GBK" w:hint="eastAsia"/>
              </w:rPr>
              <w:t>二、法律法规</w:t>
            </w:r>
            <w:r w:rsidR="00873A10">
              <w:rPr>
                <w:rFonts w:ascii="方正仿宋_GBK" w:hAnsi="方正仿宋_GBK" w:cs="方正仿宋_GBK" w:hint="eastAsia"/>
              </w:rPr>
              <w:tab/>
            </w:r>
          </w:hyperlink>
        </w:p>
        <w:p w:rsidR="009F0A84" w:rsidRDefault="009F0A84">
          <w:pPr>
            <w:pStyle w:val="31"/>
            <w:keepNext/>
            <w:tabs>
              <w:tab w:val="right" w:leader="dot" w:pos="8689"/>
            </w:tabs>
            <w:ind w:leftChars="0" w:left="0"/>
            <w:rPr>
              <w:rFonts w:ascii="方正仿宋_GBK" w:hAnsi="方正仿宋_GBK" w:cs="方正仿宋_GBK"/>
              <w:szCs w:val="44"/>
            </w:rPr>
          </w:pPr>
          <w:hyperlink w:anchor="_Toc27391" w:history="1">
            <w:r w:rsidR="00873A10">
              <w:rPr>
                <w:rFonts w:ascii="方正仿宋_GBK" w:hAnsi="方正仿宋_GBK" w:cs="方正仿宋_GBK" w:hint="eastAsia"/>
              </w:rPr>
              <w:t>（一）法律法规</w:t>
            </w:r>
            <w:r w:rsidR="00873A10">
              <w:rPr>
                <w:rFonts w:ascii="方正仿宋_GBK" w:hAnsi="方正仿宋_GBK" w:cs="方正仿宋_GBK" w:hint="eastAsia"/>
              </w:rPr>
              <w:t>规章</w:t>
            </w:r>
            <w:r w:rsidR="00873A10">
              <w:rPr>
                <w:rFonts w:ascii="方正仿宋_GBK" w:hAnsi="方正仿宋_GBK" w:cs="方正仿宋_GBK" w:hint="eastAsia"/>
              </w:rPr>
              <w:tab/>
            </w:r>
          </w:hyperlink>
        </w:p>
        <w:p w:rsidR="009F0A84" w:rsidRDefault="009F0A84">
          <w:pPr>
            <w:pStyle w:val="31"/>
            <w:keepNext/>
            <w:tabs>
              <w:tab w:val="right" w:leader="dot" w:pos="8689"/>
            </w:tabs>
            <w:ind w:leftChars="0" w:left="0"/>
            <w:rPr>
              <w:rFonts w:ascii="方正仿宋_GBK" w:hAnsi="方正仿宋_GBK" w:cs="方正仿宋_GBK"/>
            </w:rPr>
          </w:pPr>
          <w:hyperlink w:anchor="_Toc29673" w:history="1">
            <w:r w:rsidR="00873A10">
              <w:rPr>
                <w:rFonts w:ascii="方正仿宋_GBK" w:hAnsi="方正仿宋_GBK" w:cs="方正仿宋_GBK" w:hint="eastAsia"/>
              </w:rPr>
              <w:t>（二）规范性文件</w:t>
            </w:r>
            <w:r w:rsidR="00873A10">
              <w:rPr>
                <w:rFonts w:ascii="方正仿宋_GBK" w:hAnsi="方正仿宋_GBK" w:cs="方正仿宋_GBK" w:hint="eastAsia"/>
              </w:rPr>
              <w:tab/>
            </w:r>
          </w:hyperlink>
        </w:p>
        <w:p w:rsidR="009F0A84" w:rsidRDefault="009F0A84">
          <w:pPr>
            <w:pStyle w:val="31"/>
            <w:keepNext/>
            <w:tabs>
              <w:tab w:val="right" w:leader="dot" w:pos="8689"/>
            </w:tabs>
            <w:ind w:leftChars="0" w:left="0"/>
            <w:rPr>
              <w:rFonts w:ascii="方正仿宋_GBK" w:hAnsi="方正仿宋_GBK" w:cs="方正仿宋_GBK"/>
            </w:rPr>
          </w:pPr>
          <w:hyperlink w:anchor="_Toc30781" w:history="1">
            <w:r w:rsidR="00873A10">
              <w:rPr>
                <w:rFonts w:ascii="方正仿宋_GBK" w:hAnsi="方正仿宋_GBK" w:cs="方正仿宋_GBK" w:hint="eastAsia"/>
              </w:rPr>
              <w:t>（三）国家和行业标准</w:t>
            </w:r>
            <w:r w:rsidR="00873A10">
              <w:rPr>
                <w:rFonts w:ascii="方正仿宋_GBK" w:hAnsi="方正仿宋_GBK" w:cs="方正仿宋_GBK" w:hint="eastAsia"/>
              </w:rPr>
              <w:tab/>
            </w:r>
          </w:hyperlink>
        </w:p>
        <w:p w:rsidR="009F0A84" w:rsidRDefault="009F0A84">
          <w:pPr>
            <w:pStyle w:val="31"/>
            <w:keepNext/>
            <w:tabs>
              <w:tab w:val="right" w:leader="dot" w:pos="8689"/>
            </w:tabs>
            <w:ind w:leftChars="0" w:left="0"/>
          </w:pPr>
          <w:hyperlink w:anchor="_Toc10680" w:history="1">
            <w:r w:rsidR="00873A10">
              <w:rPr>
                <w:rFonts w:ascii="方正仿宋_GBK" w:hAnsi="方正仿宋_GBK" w:cs="方正仿宋_GBK" w:hint="eastAsia"/>
              </w:rPr>
              <w:t>（四）其他相关法律、法规、规范性文件、书籍</w:t>
            </w:r>
            <w:r w:rsidR="00873A10">
              <w:rPr>
                <w:rFonts w:ascii="方正仿宋_GBK" w:hAnsi="方正仿宋_GBK" w:cs="方正仿宋_GBK" w:hint="eastAsia"/>
              </w:rPr>
              <w:tab/>
            </w:r>
          </w:hyperlink>
        </w:p>
        <w:p w:rsidR="009F0A84" w:rsidRDefault="009F0A84">
          <w:pPr>
            <w:keepNext/>
            <w:rPr>
              <w:rFonts w:eastAsia="仿宋"/>
              <w:szCs w:val="44"/>
            </w:rPr>
          </w:pPr>
          <w:r>
            <w:rPr>
              <w:rFonts w:eastAsia="仿宋"/>
              <w:szCs w:val="44"/>
            </w:rPr>
            <w:fldChar w:fldCharType="end"/>
          </w:r>
        </w:p>
      </w:sdtContent>
    </w:sdt>
    <w:p w:rsidR="009F0A84" w:rsidRDefault="009F0A84">
      <w:pPr>
        <w:pStyle w:val="10"/>
        <w:keepNext/>
        <w:spacing w:before="0" w:beforeAutospacing="0" w:after="0" w:afterAutospacing="0"/>
        <w:rPr>
          <w:b w:val="0"/>
          <w:color w:val="auto"/>
        </w:rPr>
        <w:sectPr w:rsidR="009F0A84">
          <w:pgSz w:w="11906" w:h="16838"/>
          <w:pgMar w:top="2098" w:right="1474" w:bottom="1984" w:left="1587" w:header="851" w:footer="1049" w:gutter="0"/>
          <w:cols w:space="425"/>
          <w:docGrid w:type="linesAndChars" w:linePitch="579" w:charSpace="-842"/>
        </w:sectPr>
      </w:pPr>
      <w:bookmarkStart w:id="13" w:name="_Toc23582"/>
      <w:bookmarkStart w:id="14" w:name="_Toc1313843569"/>
      <w:bookmarkStart w:id="15" w:name="_Toc15526"/>
      <w:bookmarkStart w:id="16" w:name="_Toc184888678"/>
      <w:bookmarkStart w:id="17" w:name="_Toc4455"/>
      <w:bookmarkStart w:id="18" w:name="_Toc26795"/>
      <w:bookmarkStart w:id="19" w:name="_Toc9373"/>
      <w:bookmarkStart w:id="20" w:name="_Toc7396"/>
      <w:bookmarkStart w:id="21" w:name="_Toc2578"/>
    </w:p>
    <w:p w:rsidR="009F0A84" w:rsidRDefault="00873A10">
      <w:pPr>
        <w:pStyle w:val="10"/>
        <w:keepNext/>
        <w:spacing w:before="0" w:beforeAutospacing="0" w:after="0" w:afterAutospacing="0"/>
        <w:jc w:val="center"/>
        <w:rPr>
          <w:b w:val="0"/>
          <w:color w:val="auto"/>
        </w:rPr>
      </w:pPr>
      <w:bookmarkStart w:id="22" w:name="_Toc19958"/>
      <w:r>
        <w:rPr>
          <w:b w:val="0"/>
          <w:color w:val="auto"/>
        </w:rPr>
        <w:lastRenderedPageBreak/>
        <w:t>第一章</w:t>
      </w:r>
      <w:bookmarkEnd w:id="13"/>
      <w:bookmarkEnd w:id="14"/>
      <w:r>
        <w:rPr>
          <w:rFonts w:hint="eastAsia"/>
          <w:b w:val="0"/>
          <w:color w:val="auto"/>
        </w:rPr>
        <w:t>商业票务平台营业性演出门票销售</w:t>
      </w:r>
      <w:r>
        <w:rPr>
          <w:b w:val="0"/>
          <w:color w:val="auto"/>
        </w:rPr>
        <w:t>合规指南</w:t>
      </w:r>
      <w:bookmarkEnd w:id="15"/>
      <w:bookmarkEnd w:id="16"/>
      <w:bookmarkEnd w:id="17"/>
      <w:bookmarkEnd w:id="18"/>
      <w:bookmarkEnd w:id="19"/>
      <w:bookmarkEnd w:id="20"/>
      <w:bookmarkEnd w:id="21"/>
      <w:bookmarkEnd w:id="22"/>
    </w:p>
    <w:p w:rsidR="009F0A84" w:rsidRDefault="009F0A84">
      <w:pPr>
        <w:pStyle w:val="20"/>
        <w:keepLines w:val="0"/>
        <w:spacing w:before="0" w:after="0" w:line="240" w:lineRule="auto"/>
        <w:rPr>
          <w:b w:val="0"/>
          <w:bCs w:val="0"/>
          <w:color w:val="auto"/>
        </w:rPr>
      </w:pPr>
      <w:bookmarkStart w:id="23" w:name="_Toc1220410356"/>
      <w:bookmarkStart w:id="24" w:name="_Toc30062"/>
      <w:bookmarkStart w:id="25" w:name="_Toc23243"/>
      <w:bookmarkStart w:id="26" w:name="_Toc8975"/>
      <w:bookmarkStart w:id="27" w:name="_Toc10207"/>
      <w:bookmarkStart w:id="28" w:name="_Toc7401"/>
      <w:bookmarkStart w:id="29" w:name="_Toc28501"/>
      <w:bookmarkStart w:id="30" w:name="_Toc24567"/>
      <w:bookmarkStart w:id="31" w:name="_Toc184888679"/>
      <w:bookmarkStart w:id="32" w:name="_Toc16810"/>
    </w:p>
    <w:p w:rsidR="009F0A84" w:rsidRDefault="00873A10">
      <w:pPr>
        <w:pStyle w:val="20"/>
        <w:keepLines w:val="0"/>
        <w:spacing w:before="0" w:after="0" w:line="240" w:lineRule="auto"/>
        <w:rPr>
          <w:b w:val="0"/>
          <w:bCs w:val="0"/>
          <w:color w:val="auto"/>
        </w:rPr>
      </w:pPr>
      <w:r>
        <w:rPr>
          <w:b w:val="0"/>
          <w:bCs w:val="0"/>
          <w:color w:val="auto"/>
        </w:rPr>
        <w:t>一、</w:t>
      </w:r>
      <w:bookmarkEnd w:id="23"/>
      <w:bookmarkEnd w:id="24"/>
      <w:r>
        <w:rPr>
          <w:rFonts w:hint="eastAsia"/>
          <w:b w:val="0"/>
          <w:bCs w:val="0"/>
          <w:color w:val="auto"/>
        </w:rPr>
        <w:t>演出活动审批</w:t>
      </w:r>
      <w:r>
        <w:rPr>
          <w:b w:val="0"/>
          <w:bCs w:val="0"/>
          <w:color w:val="auto"/>
        </w:rPr>
        <w:t>合规指南</w:t>
      </w:r>
      <w:bookmarkEnd w:id="25"/>
      <w:bookmarkEnd w:id="26"/>
      <w:bookmarkEnd w:id="27"/>
      <w:bookmarkEnd w:id="28"/>
      <w:bookmarkEnd w:id="29"/>
      <w:bookmarkEnd w:id="30"/>
      <w:bookmarkEnd w:id="31"/>
      <w:bookmarkEnd w:id="32"/>
    </w:p>
    <w:p w:rsidR="009F0A84" w:rsidRDefault="00873A10">
      <w:pPr>
        <w:pStyle w:val="30"/>
        <w:keepLines w:val="0"/>
        <w:spacing w:before="0" w:after="0" w:line="240" w:lineRule="auto"/>
        <w:rPr>
          <w:rFonts w:ascii="Times New Roman" w:eastAsia="仿宋_GB2312" w:hAnsi="Times New Roman"/>
          <w:b w:val="0"/>
          <w:bCs w:val="0"/>
          <w:color w:val="auto"/>
        </w:rPr>
      </w:pPr>
      <w:bookmarkStart w:id="33" w:name="_Toc5113"/>
      <w:bookmarkStart w:id="34" w:name="_Toc1426"/>
      <w:bookmarkStart w:id="35" w:name="_Toc23004"/>
      <w:bookmarkStart w:id="36" w:name="_Toc21076"/>
      <w:bookmarkStart w:id="37" w:name="_Toc184888680"/>
      <w:bookmarkStart w:id="38" w:name="_Toc9128"/>
      <w:bookmarkStart w:id="39" w:name="_Toc7173"/>
      <w:bookmarkStart w:id="40" w:name="_Toc4343"/>
      <w:bookmarkEnd w:id="33"/>
      <w:bookmarkEnd w:id="34"/>
      <w:bookmarkEnd w:id="35"/>
      <w:bookmarkEnd w:id="36"/>
      <w:bookmarkEnd w:id="37"/>
      <w:bookmarkEnd w:id="38"/>
      <w:bookmarkEnd w:id="39"/>
      <w:bookmarkEnd w:id="40"/>
      <w:r>
        <w:rPr>
          <w:rFonts w:eastAsia="仿宋_GB2312" w:hint="eastAsia"/>
          <w:b w:val="0"/>
          <w:bCs w:val="0"/>
          <w:color w:val="auto"/>
        </w:rPr>
        <w:t>1.</w:t>
      </w:r>
      <w:r>
        <w:rPr>
          <w:rFonts w:ascii="Times New Roman" w:eastAsia="仿宋_GB2312" w:hAnsi="Times New Roman" w:hint="eastAsia"/>
          <w:b w:val="0"/>
          <w:bCs w:val="0"/>
          <w:color w:val="auto"/>
        </w:rPr>
        <w:t>举办营业性演出，应当</w:t>
      </w:r>
      <w:r>
        <w:rPr>
          <w:rFonts w:eastAsia="仿宋_GB2312" w:hint="eastAsia"/>
          <w:b w:val="0"/>
          <w:bCs w:val="0"/>
          <w:color w:val="auto"/>
        </w:rPr>
        <w:t>由演出举办单位</w:t>
      </w:r>
      <w:r>
        <w:rPr>
          <w:rFonts w:ascii="Times New Roman" w:eastAsia="仿宋_GB2312" w:hAnsi="Times New Roman" w:hint="eastAsia"/>
          <w:b w:val="0"/>
          <w:bCs w:val="0"/>
          <w:color w:val="auto"/>
        </w:rPr>
        <w:t>向演出所在地县级人民政府文化主管部门提出申请，</w:t>
      </w:r>
      <w:r>
        <w:rPr>
          <w:rFonts w:eastAsia="仿宋_GB2312" w:hint="eastAsia"/>
          <w:b w:val="0"/>
          <w:bCs w:val="0"/>
          <w:color w:val="auto"/>
        </w:rPr>
        <w:t>并</w:t>
      </w:r>
      <w:r>
        <w:rPr>
          <w:rFonts w:ascii="Times New Roman" w:eastAsia="仿宋_GB2312" w:hAnsi="Times New Roman" w:hint="eastAsia"/>
          <w:b w:val="0"/>
          <w:bCs w:val="0"/>
          <w:color w:val="auto"/>
        </w:rPr>
        <w:t>提交以下材料：</w:t>
      </w:r>
    </w:p>
    <w:p w:rsidR="009F0A84" w:rsidRDefault="00873A10">
      <w:pPr>
        <w:keepNext/>
        <w:ind w:firstLineChars="200" w:firstLine="632"/>
        <w:rPr>
          <w:rFonts w:eastAsia="仿宋_GB2312"/>
        </w:rPr>
      </w:pPr>
      <w:r>
        <w:rPr>
          <w:rFonts w:eastAsia="仿宋_GB2312" w:hint="eastAsia"/>
        </w:rPr>
        <w:t>（</w:t>
      </w:r>
      <w:r>
        <w:rPr>
          <w:rFonts w:eastAsia="仿宋_GB2312" w:hint="eastAsia"/>
        </w:rPr>
        <w:t>1</w:t>
      </w:r>
      <w:r>
        <w:rPr>
          <w:rFonts w:eastAsia="仿宋_GB2312" w:hint="eastAsia"/>
        </w:rPr>
        <w:t>）</w:t>
      </w:r>
      <w:r>
        <w:rPr>
          <w:rFonts w:eastAsia="仿宋_GB2312" w:hint="eastAsia"/>
        </w:rPr>
        <w:t>营业性演出申请书；</w:t>
      </w:r>
    </w:p>
    <w:p w:rsidR="009F0A84" w:rsidRDefault="00873A10">
      <w:pPr>
        <w:keepNext/>
        <w:ind w:firstLineChars="200" w:firstLine="632"/>
        <w:rPr>
          <w:rFonts w:eastAsia="仿宋_GB2312"/>
        </w:rPr>
      </w:pPr>
      <w:r>
        <w:rPr>
          <w:rFonts w:eastAsia="仿宋_GB2312" w:hint="eastAsia"/>
        </w:rPr>
        <w:t>（</w:t>
      </w:r>
      <w:r>
        <w:rPr>
          <w:rFonts w:eastAsia="仿宋_GB2312" w:hint="eastAsia"/>
        </w:rPr>
        <w:t>2</w:t>
      </w:r>
      <w:r>
        <w:rPr>
          <w:rFonts w:eastAsia="仿宋_GB2312" w:hint="eastAsia"/>
        </w:rPr>
        <w:t>）</w:t>
      </w:r>
      <w:r>
        <w:rPr>
          <w:rFonts w:eastAsia="仿宋_GB2312" w:hint="eastAsia"/>
        </w:rPr>
        <w:t>演出名称、演出举办单位和参加演出的文艺表演团体、演员、节目内容、演出时间、地点、场次；</w:t>
      </w:r>
    </w:p>
    <w:p w:rsidR="009F0A84" w:rsidRDefault="00873A10">
      <w:pPr>
        <w:keepNext/>
        <w:ind w:firstLineChars="200" w:firstLine="632"/>
        <w:rPr>
          <w:rFonts w:eastAsia="仿宋_GB2312"/>
        </w:rPr>
      </w:pPr>
      <w:r>
        <w:rPr>
          <w:rFonts w:eastAsia="仿宋_GB2312" w:hint="eastAsia"/>
        </w:rPr>
        <w:t>（</w:t>
      </w:r>
      <w:r>
        <w:rPr>
          <w:rFonts w:eastAsia="仿宋_GB2312" w:hint="eastAsia"/>
        </w:rPr>
        <w:t>3</w:t>
      </w:r>
      <w:r>
        <w:rPr>
          <w:rFonts w:eastAsia="仿宋_GB2312" w:hint="eastAsia"/>
        </w:rPr>
        <w:t>）</w:t>
      </w:r>
      <w:r>
        <w:rPr>
          <w:rFonts w:eastAsia="仿宋_GB2312" w:hint="eastAsia"/>
        </w:rPr>
        <w:t>营业性演出许可证或者备案证明；</w:t>
      </w:r>
    </w:p>
    <w:p w:rsidR="009F0A84" w:rsidRDefault="00873A10">
      <w:pPr>
        <w:keepNext/>
        <w:ind w:firstLineChars="200" w:firstLine="632"/>
        <w:rPr>
          <w:rFonts w:eastAsia="仿宋_GB2312"/>
        </w:rPr>
      </w:pPr>
      <w:r>
        <w:rPr>
          <w:rFonts w:eastAsia="仿宋_GB2312" w:hint="eastAsia"/>
        </w:rPr>
        <w:t>（</w:t>
      </w:r>
      <w:r>
        <w:rPr>
          <w:rFonts w:eastAsia="仿宋_GB2312" w:hint="eastAsia"/>
        </w:rPr>
        <w:t>4</w:t>
      </w:r>
      <w:r>
        <w:rPr>
          <w:rFonts w:eastAsia="仿宋_GB2312" w:hint="eastAsia"/>
        </w:rPr>
        <w:t>）</w:t>
      </w:r>
      <w:r>
        <w:rPr>
          <w:rFonts w:eastAsia="仿宋_GB2312" w:hint="eastAsia"/>
        </w:rPr>
        <w:t>演出场所合格证明；</w:t>
      </w:r>
    </w:p>
    <w:p w:rsidR="009F0A84" w:rsidRDefault="00873A10">
      <w:pPr>
        <w:keepNext/>
        <w:ind w:firstLineChars="200" w:firstLine="632"/>
        <w:rPr>
          <w:rFonts w:eastAsia="仿宋_GB2312"/>
        </w:rPr>
      </w:pPr>
      <w:r>
        <w:rPr>
          <w:rFonts w:eastAsia="仿宋_GB2312" w:hint="eastAsia"/>
        </w:rPr>
        <w:t>（</w:t>
      </w:r>
      <w:r>
        <w:rPr>
          <w:rFonts w:eastAsia="仿宋_GB2312" w:hint="eastAsia"/>
        </w:rPr>
        <w:t>5</w:t>
      </w:r>
      <w:r>
        <w:rPr>
          <w:rFonts w:eastAsia="仿宋_GB2312" w:hint="eastAsia"/>
        </w:rPr>
        <w:t>）</w:t>
      </w:r>
      <w:r>
        <w:rPr>
          <w:rFonts w:eastAsia="仿宋_GB2312" w:hint="eastAsia"/>
        </w:rPr>
        <w:t>安全保卫工作方案和灭火、应急疏散预案；</w:t>
      </w:r>
    </w:p>
    <w:p w:rsidR="009F0A84" w:rsidRDefault="00873A10">
      <w:pPr>
        <w:keepNext/>
        <w:ind w:firstLineChars="200" w:firstLine="632"/>
        <w:rPr>
          <w:rFonts w:eastAsia="仿宋_GB2312"/>
        </w:rPr>
      </w:pPr>
      <w:r>
        <w:rPr>
          <w:rFonts w:eastAsia="仿宋_GB2312" w:hint="eastAsia"/>
        </w:rPr>
        <w:t>（</w:t>
      </w:r>
      <w:r>
        <w:rPr>
          <w:rFonts w:eastAsia="仿宋_GB2312" w:hint="eastAsia"/>
        </w:rPr>
        <w:t>6</w:t>
      </w:r>
      <w:r>
        <w:rPr>
          <w:rFonts w:eastAsia="仿宋_GB2312" w:hint="eastAsia"/>
        </w:rPr>
        <w:t>）</w:t>
      </w:r>
      <w:r>
        <w:rPr>
          <w:rFonts w:eastAsia="仿宋_GB2312" w:hint="eastAsia"/>
        </w:rPr>
        <w:t>依法取得的安全、消防批准文件。</w:t>
      </w:r>
    </w:p>
    <w:p w:rsidR="009F0A84" w:rsidRDefault="00873A10">
      <w:pPr>
        <w:keepNext/>
        <w:ind w:firstLineChars="200" w:firstLine="632"/>
        <w:rPr>
          <w:rFonts w:eastAsia="仿宋_GB2312"/>
        </w:rPr>
      </w:pPr>
      <w:r>
        <w:rPr>
          <w:rFonts w:eastAsia="仿宋_GB2312" w:hint="eastAsia"/>
        </w:rPr>
        <w:t>2.</w:t>
      </w:r>
      <w:r>
        <w:rPr>
          <w:rFonts w:eastAsia="仿宋_GB2312" w:hint="eastAsia"/>
        </w:rPr>
        <w:t>申请举办外国的文艺表演团体、个人参加的营业性演出</w:t>
      </w:r>
      <w:r>
        <w:rPr>
          <w:rFonts w:eastAsia="仿宋_GB2312" w:hint="eastAsia"/>
        </w:rPr>
        <w:t>，</w:t>
      </w:r>
      <w:r>
        <w:rPr>
          <w:rFonts w:eastAsia="仿宋_GB2312" w:hint="eastAsia"/>
        </w:rPr>
        <w:t>或者香港特别行政区、澳门特别行政区的文艺表演团体、个人参加的营业性演出，演出举办单位应当向演</w:t>
      </w:r>
      <w:r>
        <w:rPr>
          <w:rFonts w:eastAsia="仿宋_GB2312" w:hint="eastAsia"/>
        </w:rPr>
        <w:t>出所在地省、自治区、直辖市人民政府文化主管部门提出申请；举办台湾地区的文艺表演团体、个人参加的营业性演出，演出举办单位应当向国务院文化主管部门会同国务院有关部门规定的审批机关提出申请。</w:t>
      </w:r>
    </w:p>
    <w:p w:rsidR="009F0A84" w:rsidRDefault="00873A10">
      <w:pPr>
        <w:keepNext/>
        <w:ind w:firstLineChars="200" w:firstLine="632"/>
        <w:rPr>
          <w:rFonts w:eastAsia="仿宋_GB2312"/>
        </w:rPr>
      </w:pPr>
      <w:r>
        <w:rPr>
          <w:rFonts w:eastAsia="仿宋_GB2312" w:hint="eastAsia"/>
        </w:rPr>
        <w:t>除上述</w:t>
      </w:r>
      <w:r>
        <w:rPr>
          <w:rFonts w:eastAsia="仿宋_GB2312" w:hint="eastAsia"/>
        </w:rPr>
        <w:t>申请</w:t>
      </w:r>
      <w:r>
        <w:rPr>
          <w:rFonts w:eastAsia="仿宋_GB2312" w:hint="eastAsia"/>
        </w:rPr>
        <w:t>材料外，还应提交资金证明、举办单位资质证明、演出合同等文件。</w:t>
      </w:r>
    </w:p>
    <w:p w:rsidR="009F0A84" w:rsidRDefault="00873A10">
      <w:pPr>
        <w:keepNext/>
        <w:rPr>
          <w:rFonts w:eastAsia="仿宋_GB2312"/>
        </w:rPr>
      </w:pPr>
      <w:r>
        <w:rPr>
          <w:rFonts w:eastAsia="仿宋_GB2312" w:hint="eastAsia"/>
        </w:rPr>
        <w:t xml:space="preserve">    3.</w:t>
      </w:r>
      <w:r>
        <w:rPr>
          <w:rFonts w:eastAsia="仿宋_GB2312" w:hint="eastAsia"/>
        </w:rPr>
        <w:t>以上营业性演出活动中</w:t>
      </w:r>
      <w:r>
        <w:rPr>
          <w:rFonts w:eastAsia="仿宋_GB2312" w:hint="eastAsia"/>
        </w:rPr>
        <w:t>申请举办临时搭建舞台、看台的营业性演出，还应提交舞台、看台竣工验收合格证明材料。</w:t>
      </w:r>
    </w:p>
    <w:p w:rsidR="009F0A84" w:rsidRDefault="00873A10">
      <w:pPr>
        <w:keepNext/>
        <w:rPr>
          <w:rFonts w:eastAsia="仿宋_GB2312"/>
        </w:rPr>
      </w:pPr>
      <w:r>
        <w:rPr>
          <w:rFonts w:eastAsia="仿宋_GB2312" w:hint="eastAsia"/>
        </w:rPr>
        <w:lastRenderedPageBreak/>
        <w:t>(</w:t>
      </w:r>
      <w:r>
        <w:rPr>
          <w:rFonts w:eastAsia="仿宋_GB2312" w:hint="eastAsia"/>
        </w:rPr>
        <w:t>一</w:t>
      </w:r>
      <w:r>
        <w:rPr>
          <w:rFonts w:eastAsia="仿宋_GB2312" w:hint="eastAsia"/>
        </w:rPr>
        <w:t>)</w:t>
      </w:r>
      <w:r>
        <w:rPr>
          <w:rFonts w:eastAsia="仿宋_GB2312" w:hint="eastAsia"/>
        </w:rPr>
        <w:t>依法验收后取得的演出场所合格证明；</w:t>
      </w:r>
    </w:p>
    <w:p w:rsidR="009F0A84" w:rsidRDefault="00873A10">
      <w:pPr>
        <w:keepNext/>
        <w:ind w:firstLineChars="200" w:firstLine="632"/>
        <w:rPr>
          <w:rFonts w:eastAsia="仿宋_GB2312"/>
        </w:rPr>
      </w:pPr>
      <w:r>
        <w:rPr>
          <w:rFonts w:eastAsia="仿宋_GB2312" w:hint="eastAsia"/>
        </w:rPr>
        <w:t>(</w:t>
      </w:r>
      <w:r>
        <w:rPr>
          <w:rFonts w:eastAsia="仿宋_GB2312" w:hint="eastAsia"/>
        </w:rPr>
        <w:t>二</w:t>
      </w:r>
      <w:r>
        <w:rPr>
          <w:rFonts w:eastAsia="仿宋_GB2312" w:hint="eastAsia"/>
        </w:rPr>
        <w:t>)</w:t>
      </w:r>
      <w:r>
        <w:rPr>
          <w:rFonts w:eastAsia="仿宋_GB2312" w:hint="eastAsia"/>
        </w:rPr>
        <w:t>安全保卫工作方案和灭火、应急疏散预案；</w:t>
      </w:r>
    </w:p>
    <w:p w:rsidR="009F0A84" w:rsidRDefault="00873A10">
      <w:pPr>
        <w:keepNext/>
        <w:ind w:firstLineChars="200" w:firstLine="632"/>
        <w:rPr>
          <w:rFonts w:eastAsia="仿宋_GB2312"/>
        </w:rPr>
      </w:pPr>
      <w:r>
        <w:rPr>
          <w:rFonts w:eastAsia="仿宋_GB2312" w:hint="eastAsia"/>
        </w:rPr>
        <w:t>(</w:t>
      </w:r>
      <w:r>
        <w:rPr>
          <w:rFonts w:eastAsia="仿宋_GB2312" w:hint="eastAsia"/>
        </w:rPr>
        <w:t>三</w:t>
      </w:r>
      <w:r>
        <w:rPr>
          <w:rFonts w:eastAsia="仿宋_GB2312" w:hint="eastAsia"/>
        </w:rPr>
        <w:t>)</w:t>
      </w:r>
      <w:r>
        <w:rPr>
          <w:rFonts w:eastAsia="仿宋_GB2312" w:hint="eastAsia"/>
        </w:rPr>
        <w:t>依法取得的安全、消防批准文件</w:t>
      </w:r>
    </w:p>
    <w:p w:rsidR="009F0A84" w:rsidRDefault="00873A10" w:rsidP="00F45CF3">
      <w:pPr>
        <w:pStyle w:val="12"/>
        <w:keepNext/>
        <w:ind w:firstLine="632"/>
        <w:rPr>
          <w:rFonts w:ascii="Times New Roman" w:eastAsia="仿宋_GB2312" w:hAnsi="Times New Roman"/>
          <w:sz w:val="32"/>
          <w:szCs w:val="32"/>
        </w:rPr>
        <w:pPrChange w:id="41" w:author="未定义" w:date="2026-10-30T16:14:00Z">
          <w:pPr>
            <w:pStyle w:val="12"/>
            <w:keepNext/>
            <w:ind w:firstLine="632"/>
          </w:pPr>
        </w:pPrChange>
      </w:pPr>
      <w:r>
        <w:rPr>
          <w:rFonts w:eastAsia="仿宋_GB2312" w:hint="eastAsia"/>
          <w:sz w:val="32"/>
          <w:szCs w:val="32"/>
        </w:rPr>
        <w:t>4.</w:t>
      </w:r>
      <w:r>
        <w:rPr>
          <w:rFonts w:ascii="Times New Roman" w:eastAsia="仿宋_GB2312" w:hAnsi="Times New Roman" w:hint="eastAsia"/>
          <w:sz w:val="32"/>
          <w:szCs w:val="32"/>
        </w:rPr>
        <w:t>国务院文化主管部门或者省、自治区、直辖市人民政府文化主管部门应当自受理申请之日起</w:t>
      </w:r>
      <w:r>
        <w:rPr>
          <w:rFonts w:ascii="Times New Roman" w:eastAsia="仿宋_GB2312" w:hAnsi="Times New Roman" w:hint="eastAsia"/>
          <w:sz w:val="32"/>
          <w:szCs w:val="32"/>
        </w:rPr>
        <w:t>20</w:t>
      </w:r>
      <w:r>
        <w:rPr>
          <w:rFonts w:ascii="Times New Roman" w:eastAsia="仿宋_GB2312" w:hAnsi="Times New Roman" w:hint="eastAsia"/>
          <w:sz w:val="32"/>
          <w:szCs w:val="32"/>
        </w:rPr>
        <w:t>日内作出决定。对符合本条例规定的发给批准文件；对不符合规定的，不予批准，书面通知申请人并说明理由。</w:t>
      </w:r>
    </w:p>
    <w:p w:rsidR="009F0A84" w:rsidRDefault="00873A10">
      <w:pPr>
        <w:keepNext/>
        <w:ind w:firstLineChars="200" w:firstLine="632"/>
        <w:rPr>
          <w:rFonts w:eastAsia="仿宋_GB2312"/>
        </w:rPr>
      </w:pPr>
      <w:r>
        <w:rPr>
          <w:rFonts w:eastAsia="仿宋_GB2312" w:hint="eastAsia"/>
        </w:rPr>
        <w:t>5.</w:t>
      </w:r>
      <w:r>
        <w:rPr>
          <w:rFonts w:eastAsia="仿宋_GB2312" w:hint="eastAsia"/>
        </w:rPr>
        <w:t>营业性演出活动经批准后方可出售门票。</w:t>
      </w:r>
    </w:p>
    <w:p w:rsidR="009F0A84" w:rsidRDefault="009F0A84" w:rsidP="00F45CF3">
      <w:pPr>
        <w:pStyle w:val="12"/>
        <w:keepNext/>
        <w:ind w:firstLine="632"/>
        <w:rPr>
          <w:rFonts w:ascii="Times New Roman" w:eastAsia="仿宋_GB2312" w:hAnsi="Times New Roman"/>
          <w:sz w:val="32"/>
          <w:szCs w:val="32"/>
        </w:rPr>
        <w:pPrChange w:id="42" w:author="未定义" w:date="2026-10-30T16:14:00Z">
          <w:pPr>
            <w:pStyle w:val="12"/>
            <w:keepNext/>
            <w:ind w:firstLine="632"/>
          </w:pPr>
        </w:pPrChange>
      </w:pPr>
    </w:p>
    <w:p w:rsidR="009F0A84" w:rsidRDefault="00873A10" w:rsidP="00F45CF3">
      <w:pPr>
        <w:pStyle w:val="12"/>
        <w:keepNext/>
        <w:ind w:firstLine="632"/>
        <w:rPr>
          <w:rFonts w:ascii="Times New Roman" w:eastAsia="仿宋_GB2312" w:hAnsi="Times New Roman"/>
          <w:sz w:val="32"/>
          <w:szCs w:val="32"/>
        </w:rPr>
        <w:pPrChange w:id="43" w:author="未定义" w:date="2026-10-30T16:14:00Z">
          <w:pPr>
            <w:pStyle w:val="12"/>
            <w:keepNext/>
            <w:ind w:firstLine="632"/>
          </w:pPr>
        </w:pPrChange>
      </w:pPr>
      <w:r>
        <w:rPr>
          <w:rFonts w:ascii="Times New Roman" w:eastAsia="仿宋_GB2312" w:hAnsi="Times New Roman" w:hint="eastAsia"/>
          <w:sz w:val="32"/>
          <w:szCs w:val="32"/>
        </w:rPr>
        <w:t>风险提示</w:t>
      </w:r>
    </w:p>
    <w:p w:rsidR="009F0A84" w:rsidRDefault="00873A10" w:rsidP="00F45CF3">
      <w:pPr>
        <w:pStyle w:val="12"/>
        <w:keepNext/>
        <w:ind w:firstLine="632"/>
        <w:rPr>
          <w:rFonts w:ascii="Times New Roman" w:eastAsia="仿宋_GB2312" w:hAnsi="Times New Roman"/>
          <w:sz w:val="32"/>
          <w:szCs w:val="32"/>
        </w:rPr>
        <w:pPrChange w:id="44" w:author="未定义" w:date="2026-10-30T16:14:00Z">
          <w:pPr>
            <w:pStyle w:val="12"/>
            <w:keepNext/>
            <w:ind w:firstLine="632"/>
          </w:pPr>
        </w:pPrChange>
      </w:pPr>
      <w:r>
        <w:rPr>
          <w:rFonts w:ascii="Times New Roman" w:eastAsia="仿宋_GB2312" w:hAnsi="Times New Roman" w:hint="eastAsia"/>
          <w:sz w:val="32"/>
          <w:szCs w:val="32"/>
        </w:rPr>
        <w:t>《</w:t>
      </w:r>
      <w:r>
        <w:rPr>
          <w:rFonts w:ascii="Times New Roman" w:eastAsia="仿宋_GB2312" w:hAnsi="Times New Roman" w:hint="eastAsia"/>
          <w:sz w:val="32"/>
          <w:szCs w:val="32"/>
        </w:rPr>
        <w:t>营业性演出管理条例</w:t>
      </w:r>
      <w:r>
        <w:rPr>
          <w:rFonts w:ascii="Times New Roman" w:eastAsia="仿宋_GB2312" w:hAnsi="Times New Roman" w:hint="eastAsia"/>
          <w:sz w:val="32"/>
          <w:szCs w:val="32"/>
        </w:rPr>
        <w:t>》</w:t>
      </w:r>
      <w:r>
        <w:rPr>
          <w:rFonts w:ascii="Times New Roman" w:eastAsia="仿宋_GB2312" w:hAnsi="Times New Roman" w:hint="eastAsia"/>
          <w:sz w:val="32"/>
          <w:szCs w:val="32"/>
        </w:rPr>
        <w:t>第四十四条违反本条例第十三条、第十五条规定，未经批准举办营业性演出的，由县级人民政府文化主管部门责令停止演出，没收违法所得，并处违法所得</w:t>
      </w:r>
      <w:r>
        <w:rPr>
          <w:rFonts w:ascii="Times New Roman" w:eastAsia="仿宋_GB2312" w:hAnsi="Times New Roman" w:hint="eastAsia"/>
          <w:sz w:val="32"/>
          <w:szCs w:val="32"/>
        </w:rPr>
        <w:t>8</w:t>
      </w:r>
      <w:r>
        <w:rPr>
          <w:rFonts w:ascii="Times New Roman" w:eastAsia="仿宋_GB2312" w:hAnsi="Times New Roman" w:hint="eastAsia"/>
          <w:sz w:val="32"/>
          <w:szCs w:val="32"/>
        </w:rPr>
        <w:t>倍以上</w:t>
      </w:r>
      <w:r>
        <w:rPr>
          <w:rFonts w:ascii="Times New Roman" w:eastAsia="仿宋_GB2312" w:hAnsi="Times New Roman" w:hint="eastAsia"/>
          <w:sz w:val="32"/>
          <w:szCs w:val="32"/>
        </w:rPr>
        <w:t>10</w:t>
      </w:r>
      <w:r>
        <w:rPr>
          <w:rFonts w:ascii="Times New Roman" w:eastAsia="仿宋_GB2312" w:hAnsi="Times New Roman" w:hint="eastAsia"/>
          <w:sz w:val="32"/>
          <w:szCs w:val="32"/>
        </w:rPr>
        <w:t>倍以下的罚款；没有违法所得或者违法所得不足</w:t>
      </w:r>
      <w:r>
        <w:rPr>
          <w:rFonts w:ascii="Times New Roman" w:eastAsia="仿宋_GB2312" w:hAnsi="Times New Roman" w:hint="eastAsia"/>
          <w:sz w:val="32"/>
          <w:szCs w:val="32"/>
        </w:rPr>
        <w:t>1</w:t>
      </w:r>
      <w:r>
        <w:rPr>
          <w:rFonts w:ascii="Times New Roman" w:eastAsia="仿宋_GB2312" w:hAnsi="Times New Roman" w:hint="eastAsia"/>
          <w:sz w:val="32"/>
          <w:szCs w:val="32"/>
        </w:rPr>
        <w:t>万元的，并处</w:t>
      </w:r>
      <w:r>
        <w:rPr>
          <w:rFonts w:ascii="Times New Roman" w:eastAsia="仿宋_GB2312" w:hAnsi="Times New Roman" w:hint="eastAsia"/>
          <w:sz w:val="32"/>
          <w:szCs w:val="32"/>
        </w:rPr>
        <w:t>5</w:t>
      </w:r>
      <w:r>
        <w:rPr>
          <w:rFonts w:ascii="Times New Roman" w:eastAsia="仿宋_GB2312" w:hAnsi="Times New Roman" w:hint="eastAsia"/>
          <w:sz w:val="32"/>
          <w:szCs w:val="32"/>
        </w:rPr>
        <w:t>万元以上</w:t>
      </w:r>
      <w:r>
        <w:rPr>
          <w:rFonts w:ascii="Times New Roman" w:eastAsia="仿宋_GB2312" w:hAnsi="Times New Roman" w:hint="eastAsia"/>
          <w:sz w:val="32"/>
          <w:szCs w:val="32"/>
        </w:rPr>
        <w:t>10</w:t>
      </w:r>
      <w:r>
        <w:rPr>
          <w:rFonts w:ascii="Times New Roman" w:eastAsia="仿宋_GB2312" w:hAnsi="Times New Roman" w:hint="eastAsia"/>
          <w:sz w:val="32"/>
          <w:szCs w:val="32"/>
        </w:rPr>
        <w:t>万元以下的罚款；情节严重的，由原发</w:t>
      </w:r>
      <w:r>
        <w:rPr>
          <w:rFonts w:ascii="Times New Roman" w:eastAsia="仿宋_GB2312" w:hAnsi="Times New Roman" w:hint="eastAsia"/>
          <w:sz w:val="32"/>
          <w:szCs w:val="32"/>
        </w:rPr>
        <w:t>证机关吊销营业性演出许可证。</w:t>
      </w:r>
      <w:r>
        <w:rPr>
          <w:rFonts w:ascii="Times New Roman" w:eastAsia="仿宋_GB2312" w:hAnsi="Times New Roman" w:hint="eastAsia"/>
          <w:sz w:val="32"/>
          <w:szCs w:val="32"/>
        </w:rPr>
        <w:t>......</w:t>
      </w:r>
    </w:p>
    <w:p w:rsidR="009F0A84" w:rsidRDefault="00873A10" w:rsidP="00F45CF3">
      <w:pPr>
        <w:pStyle w:val="12"/>
        <w:keepNext/>
        <w:ind w:firstLine="632"/>
        <w:rPr>
          <w:rFonts w:ascii="Times New Roman" w:hAnsi="Times New Roman"/>
          <w:sz w:val="32"/>
          <w:szCs w:val="32"/>
          <w:lang/>
        </w:rPr>
        <w:pPrChange w:id="45" w:author="未定义" w:date="2026-10-30T16:14:00Z">
          <w:pPr>
            <w:pStyle w:val="12"/>
            <w:keepNext/>
            <w:ind w:firstLine="632"/>
          </w:pPr>
        </w:pPrChange>
      </w:pPr>
      <w:r>
        <w:rPr>
          <w:rFonts w:ascii="Times New Roman" w:eastAsia="仿宋_GB2312" w:hAnsi="Times New Roman" w:hint="eastAsia"/>
          <w:sz w:val="32"/>
          <w:szCs w:val="32"/>
        </w:rPr>
        <w:t>《</w:t>
      </w:r>
      <w:r>
        <w:rPr>
          <w:rFonts w:ascii="Times New Roman" w:eastAsia="仿宋_GB2312" w:hAnsi="Times New Roman" w:hint="eastAsia"/>
          <w:sz w:val="32"/>
          <w:szCs w:val="32"/>
        </w:rPr>
        <w:t>营业性演出管理条例实施细则》</w:t>
      </w:r>
      <w:r>
        <w:rPr>
          <w:rFonts w:ascii="Times New Roman" w:hAnsi="Times New Roman" w:hint="eastAsia"/>
          <w:sz w:val="32"/>
          <w:szCs w:val="32"/>
          <w:lang/>
        </w:rPr>
        <w:t>第五十条</w:t>
      </w:r>
      <w:r>
        <w:rPr>
          <w:rFonts w:ascii="Times New Roman" w:hAnsi="Times New Roman" w:hint="eastAsia"/>
          <w:sz w:val="32"/>
          <w:szCs w:val="32"/>
          <w:lang/>
        </w:rPr>
        <w:t xml:space="preserve"> </w:t>
      </w:r>
      <w:r>
        <w:rPr>
          <w:rFonts w:ascii="Times New Roman" w:hAnsi="Times New Roman" w:hint="eastAsia"/>
          <w:sz w:val="32"/>
          <w:szCs w:val="32"/>
          <w:lang/>
        </w:rPr>
        <w:t>违反本实施细则第二十五条规定，未经批准，擅自出售演出门票的，由县级人民政府文化和旅游主管部门责令停止违法活动，并处</w:t>
      </w:r>
      <w:r>
        <w:rPr>
          <w:rFonts w:ascii="Times New Roman" w:hAnsi="Times New Roman" w:hint="eastAsia"/>
          <w:sz w:val="32"/>
          <w:szCs w:val="32"/>
          <w:lang/>
        </w:rPr>
        <w:t>3</w:t>
      </w:r>
      <w:r>
        <w:rPr>
          <w:rFonts w:ascii="Times New Roman" w:hAnsi="Times New Roman" w:hint="eastAsia"/>
          <w:sz w:val="32"/>
          <w:szCs w:val="32"/>
          <w:lang/>
        </w:rPr>
        <w:t>万元以下罚款。</w:t>
      </w:r>
    </w:p>
    <w:p w:rsidR="009F0A84" w:rsidRDefault="009F0A84">
      <w:pPr>
        <w:pStyle w:val="a5"/>
        <w:keepNext/>
        <w:rPr>
          <w:rFonts w:hint="default"/>
          <w:b w:val="0"/>
        </w:rPr>
      </w:pPr>
    </w:p>
    <w:p w:rsidR="009F0A84" w:rsidRDefault="00873A10">
      <w:pPr>
        <w:pStyle w:val="20"/>
        <w:keepLines w:val="0"/>
        <w:spacing w:before="0" w:after="0" w:line="240" w:lineRule="auto"/>
        <w:rPr>
          <w:rFonts w:ascii="Times New Roman" w:eastAsia="仿宋_GB2312" w:hAnsi="Times New Roman"/>
          <w:b w:val="0"/>
          <w:bCs w:val="0"/>
          <w:color w:val="auto"/>
          <w:sz w:val="32"/>
        </w:rPr>
      </w:pPr>
      <w:bookmarkStart w:id="46" w:name="_Toc22012"/>
      <w:bookmarkStart w:id="47" w:name="_Toc22785"/>
      <w:bookmarkStart w:id="48" w:name="_Toc30543"/>
      <w:bookmarkStart w:id="49" w:name="_Toc29978"/>
      <w:bookmarkStart w:id="50" w:name="_Toc184888681"/>
      <w:bookmarkStart w:id="51" w:name="_Toc30109"/>
      <w:bookmarkStart w:id="52" w:name="_Toc11888"/>
      <w:bookmarkStart w:id="53" w:name="_Toc15178"/>
      <w:r>
        <w:rPr>
          <w:b w:val="0"/>
          <w:bCs w:val="0"/>
          <w:color w:val="auto"/>
        </w:rPr>
        <w:lastRenderedPageBreak/>
        <w:t>二、</w:t>
      </w:r>
      <w:r>
        <w:rPr>
          <w:rFonts w:hint="eastAsia"/>
          <w:b w:val="0"/>
          <w:bCs w:val="0"/>
          <w:color w:val="auto"/>
        </w:rPr>
        <w:t>商业票务平台销售营业性演出门票监管合规指南（自治区市场监管局）</w:t>
      </w:r>
      <w:bookmarkEnd w:id="46"/>
      <w:bookmarkEnd w:id="47"/>
      <w:bookmarkEnd w:id="48"/>
      <w:bookmarkEnd w:id="49"/>
      <w:bookmarkEnd w:id="50"/>
      <w:bookmarkEnd w:id="51"/>
      <w:bookmarkEnd w:id="52"/>
      <w:bookmarkEnd w:id="53"/>
    </w:p>
    <w:p w:rsidR="009F0A84" w:rsidRDefault="00873A10">
      <w:pPr>
        <w:keepNext/>
        <w:ind w:firstLineChars="200" w:firstLine="632"/>
        <w:rPr>
          <w:rFonts w:eastAsia="仿宋_GB2312"/>
        </w:rPr>
      </w:pPr>
      <w:bookmarkStart w:id="54" w:name="_Toc17140"/>
      <w:bookmarkStart w:id="55" w:name="_Toc17593"/>
      <w:bookmarkStart w:id="56" w:name="_Toc23874"/>
      <w:bookmarkStart w:id="57" w:name="_Toc20709"/>
      <w:bookmarkStart w:id="58" w:name="_Toc22955"/>
      <w:bookmarkStart w:id="59" w:name="_Toc184888683"/>
      <w:bookmarkStart w:id="60" w:name="_Toc31864"/>
      <w:bookmarkStart w:id="61" w:name="_Toc28919"/>
      <w:r>
        <w:rPr>
          <w:rFonts w:ascii="楷体_GB2312" w:hAnsi="楷体_GB2312" w:cs="楷体_GB2312" w:hint="eastAsia"/>
        </w:rPr>
        <w:t>（</w:t>
      </w:r>
      <w:r>
        <w:rPr>
          <w:rFonts w:ascii="楷体_GB2312" w:hAnsi="楷体_GB2312" w:cs="楷体_GB2312" w:hint="eastAsia"/>
        </w:rPr>
        <w:t>一</w:t>
      </w:r>
      <w:r>
        <w:rPr>
          <w:rFonts w:ascii="楷体_GB2312" w:hAnsi="楷体_GB2312" w:cs="楷体_GB2312" w:hint="eastAsia"/>
        </w:rPr>
        <w:t>）</w:t>
      </w:r>
      <w:bookmarkEnd w:id="54"/>
      <w:bookmarkEnd w:id="55"/>
      <w:bookmarkEnd w:id="56"/>
      <w:bookmarkEnd w:id="57"/>
      <w:bookmarkEnd w:id="58"/>
      <w:bookmarkEnd w:id="59"/>
      <w:bookmarkEnd w:id="60"/>
      <w:bookmarkEnd w:id="61"/>
      <w:r>
        <w:rPr>
          <w:rFonts w:eastAsia="仿宋_GB2312" w:hint="eastAsia"/>
        </w:rPr>
        <w:t>......</w:t>
      </w:r>
      <w:r>
        <w:rPr>
          <w:rFonts w:eastAsia="仿宋_GB2312" w:hint="eastAsia"/>
        </w:rPr>
        <w:t>。</w:t>
      </w:r>
    </w:p>
    <w:p w:rsidR="009F0A84" w:rsidRDefault="00873A10">
      <w:pPr>
        <w:keepNext/>
        <w:ind w:firstLineChars="200" w:firstLine="632"/>
        <w:rPr>
          <w:rFonts w:eastAsia="仿宋"/>
        </w:rPr>
      </w:pPr>
      <w:bookmarkStart w:id="62" w:name="_Toc32138"/>
      <w:bookmarkStart w:id="63" w:name="_Toc30027"/>
      <w:bookmarkStart w:id="64" w:name="_Toc1120"/>
      <w:bookmarkStart w:id="65" w:name="_Toc4738"/>
      <w:bookmarkStart w:id="66" w:name="_Toc184888684"/>
      <w:bookmarkStart w:id="67" w:name="_Toc31556"/>
      <w:bookmarkStart w:id="68" w:name="_Toc31574"/>
      <w:bookmarkStart w:id="69" w:name="_Toc12779"/>
      <w:r>
        <w:rPr>
          <w:rFonts w:ascii="楷体_GB2312" w:hAnsi="楷体_GB2312" w:cs="楷体_GB2312" w:hint="eastAsia"/>
        </w:rPr>
        <w:t>（</w:t>
      </w:r>
      <w:r>
        <w:rPr>
          <w:rFonts w:ascii="楷体_GB2312" w:hAnsi="楷体_GB2312" w:cs="楷体_GB2312" w:hint="eastAsia"/>
        </w:rPr>
        <w:t>二</w:t>
      </w:r>
      <w:r>
        <w:rPr>
          <w:rFonts w:ascii="楷体_GB2312" w:hAnsi="楷体_GB2312" w:cs="楷体_GB2312" w:hint="eastAsia"/>
        </w:rPr>
        <w:t>）</w:t>
      </w:r>
      <w:r>
        <w:rPr>
          <w:rFonts w:eastAsia="仿宋_GB2312" w:hint="eastAsia"/>
        </w:rPr>
        <w:t>......</w:t>
      </w:r>
      <w:r>
        <w:rPr>
          <w:rFonts w:eastAsia="仿宋_GB2312"/>
        </w:rPr>
        <w:t>。</w:t>
      </w:r>
    </w:p>
    <w:bookmarkEnd w:id="62"/>
    <w:bookmarkEnd w:id="63"/>
    <w:bookmarkEnd w:id="64"/>
    <w:bookmarkEnd w:id="65"/>
    <w:bookmarkEnd w:id="66"/>
    <w:bookmarkEnd w:id="67"/>
    <w:bookmarkEnd w:id="68"/>
    <w:bookmarkEnd w:id="69"/>
    <w:p w:rsidR="009F0A84" w:rsidRDefault="00873A10">
      <w:pPr>
        <w:pStyle w:val="20"/>
        <w:keepLines w:val="0"/>
        <w:spacing w:before="0" w:after="0" w:line="240" w:lineRule="auto"/>
        <w:rPr>
          <w:b w:val="0"/>
          <w:bCs w:val="0"/>
          <w:color w:val="auto"/>
        </w:rPr>
      </w:pPr>
      <w:r>
        <w:rPr>
          <w:rFonts w:hint="eastAsia"/>
          <w:b w:val="0"/>
          <w:bCs w:val="0"/>
          <w:color w:val="auto"/>
        </w:rPr>
        <w:t>三</w:t>
      </w:r>
      <w:r>
        <w:rPr>
          <w:b w:val="0"/>
          <w:bCs w:val="0"/>
          <w:color w:val="auto"/>
        </w:rPr>
        <w:t>、</w:t>
      </w:r>
      <w:r>
        <w:rPr>
          <w:rFonts w:hint="eastAsia"/>
          <w:b w:val="0"/>
          <w:bCs w:val="0"/>
          <w:color w:val="auto"/>
        </w:rPr>
        <w:t>商业票务平台销售营业性演出门票个人信息安全合规指南（自治区党委网信办）</w:t>
      </w:r>
    </w:p>
    <w:p w:rsidR="009F0A84" w:rsidRDefault="00873A10">
      <w:pPr>
        <w:keepNext/>
        <w:ind w:firstLineChars="200" w:firstLine="632"/>
        <w:rPr>
          <w:rFonts w:eastAsia="仿宋_GB2312"/>
        </w:rPr>
      </w:pPr>
      <w:r>
        <w:rPr>
          <w:rFonts w:ascii="楷体_GB2312" w:hAnsi="楷体_GB2312" w:cs="楷体_GB2312" w:hint="eastAsia"/>
        </w:rPr>
        <w:t>（</w:t>
      </w:r>
      <w:r>
        <w:rPr>
          <w:rFonts w:ascii="楷体_GB2312" w:hAnsi="楷体_GB2312" w:cs="楷体_GB2312" w:hint="eastAsia"/>
        </w:rPr>
        <w:t>一</w:t>
      </w:r>
      <w:r>
        <w:rPr>
          <w:rFonts w:ascii="楷体_GB2312" w:hAnsi="楷体_GB2312" w:cs="楷体_GB2312" w:hint="eastAsia"/>
        </w:rPr>
        <w:t>）</w:t>
      </w:r>
      <w:r>
        <w:rPr>
          <w:rFonts w:eastAsia="仿宋_GB2312" w:hint="eastAsia"/>
        </w:rPr>
        <w:t>......</w:t>
      </w:r>
      <w:r>
        <w:rPr>
          <w:rFonts w:eastAsia="仿宋_GB2312" w:hint="eastAsia"/>
        </w:rPr>
        <w:t>。</w:t>
      </w:r>
    </w:p>
    <w:p w:rsidR="009F0A84" w:rsidRDefault="00873A10">
      <w:pPr>
        <w:keepNext/>
        <w:ind w:firstLineChars="200" w:firstLine="632"/>
        <w:rPr>
          <w:rFonts w:eastAsia="仿宋"/>
        </w:rPr>
      </w:pPr>
      <w:r>
        <w:rPr>
          <w:rFonts w:ascii="楷体_GB2312" w:hAnsi="楷体_GB2312" w:cs="楷体_GB2312" w:hint="eastAsia"/>
        </w:rPr>
        <w:t>（</w:t>
      </w:r>
      <w:r>
        <w:rPr>
          <w:rFonts w:ascii="楷体_GB2312" w:hAnsi="楷体_GB2312" w:cs="楷体_GB2312" w:hint="eastAsia"/>
        </w:rPr>
        <w:t>二</w:t>
      </w:r>
      <w:r>
        <w:rPr>
          <w:rFonts w:ascii="楷体_GB2312" w:hAnsi="楷体_GB2312" w:cs="楷体_GB2312" w:hint="eastAsia"/>
        </w:rPr>
        <w:t>）</w:t>
      </w:r>
      <w:r>
        <w:rPr>
          <w:rFonts w:eastAsia="仿宋_GB2312" w:hint="eastAsia"/>
        </w:rPr>
        <w:t>......</w:t>
      </w:r>
      <w:r>
        <w:rPr>
          <w:rFonts w:eastAsia="仿宋_GB2312"/>
        </w:rPr>
        <w:t>。</w:t>
      </w:r>
    </w:p>
    <w:p w:rsidR="009F0A84" w:rsidRDefault="00873A10">
      <w:pPr>
        <w:pStyle w:val="20"/>
        <w:keepLines w:val="0"/>
        <w:spacing w:before="0" w:after="0" w:line="240" w:lineRule="auto"/>
        <w:rPr>
          <w:b w:val="0"/>
          <w:bCs w:val="0"/>
          <w:color w:val="auto"/>
        </w:rPr>
      </w:pPr>
      <w:r>
        <w:rPr>
          <w:rFonts w:hint="eastAsia"/>
          <w:b w:val="0"/>
          <w:bCs w:val="0"/>
          <w:color w:val="auto"/>
        </w:rPr>
        <w:t>四</w:t>
      </w:r>
      <w:r>
        <w:rPr>
          <w:b w:val="0"/>
          <w:bCs w:val="0"/>
          <w:color w:val="auto"/>
        </w:rPr>
        <w:t>、</w:t>
      </w:r>
      <w:r>
        <w:rPr>
          <w:rFonts w:hint="eastAsia"/>
          <w:b w:val="0"/>
          <w:bCs w:val="0"/>
          <w:color w:val="auto"/>
        </w:rPr>
        <w:t>商业票务平台销售营业性演出门票活动的网络涉稳工作合规指南（自治区党委网信办）</w:t>
      </w:r>
    </w:p>
    <w:p w:rsidR="009F0A84" w:rsidRDefault="00873A10">
      <w:pPr>
        <w:keepNext/>
        <w:ind w:firstLineChars="200" w:firstLine="632"/>
        <w:rPr>
          <w:rFonts w:eastAsia="仿宋_GB2312"/>
        </w:rPr>
      </w:pPr>
      <w:r>
        <w:rPr>
          <w:rFonts w:ascii="楷体_GB2312" w:hAnsi="楷体_GB2312" w:cs="楷体_GB2312" w:hint="eastAsia"/>
        </w:rPr>
        <w:t>（</w:t>
      </w:r>
      <w:r>
        <w:rPr>
          <w:rFonts w:ascii="楷体_GB2312" w:hAnsi="楷体_GB2312" w:cs="楷体_GB2312" w:hint="eastAsia"/>
        </w:rPr>
        <w:t>一</w:t>
      </w:r>
      <w:r>
        <w:rPr>
          <w:rFonts w:ascii="楷体_GB2312" w:hAnsi="楷体_GB2312" w:cs="楷体_GB2312" w:hint="eastAsia"/>
        </w:rPr>
        <w:t>）</w:t>
      </w:r>
      <w:r>
        <w:rPr>
          <w:rFonts w:eastAsia="仿宋_GB2312" w:hint="eastAsia"/>
        </w:rPr>
        <w:t>......</w:t>
      </w:r>
      <w:r>
        <w:rPr>
          <w:rFonts w:eastAsia="仿宋_GB2312" w:hint="eastAsia"/>
        </w:rPr>
        <w:t>。</w:t>
      </w:r>
    </w:p>
    <w:p w:rsidR="009F0A84" w:rsidRDefault="00873A10">
      <w:pPr>
        <w:keepNext/>
        <w:ind w:firstLineChars="200" w:firstLine="632"/>
        <w:rPr>
          <w:rFonts w:eastAsia="仿宋"/>
        </w:rPr>
      </w:pPr>
      <w:r>
        <w:rPr>
          <w:rFonts w:ascii="楷体_GB2312" w:hAnsi="楷体_GB2312" w:cs="楷体_GB2312" w:hint="eastAsia"/>
        </w:rPr>
        <w:t>（</w:t>
      </w:r>
      <w:r>
        <w:rPr>
          <w:rFonts w:ascii="楷体_GB2312" w:hAnsi="楷体_GB2312" w:cs="楷体_GB2312" w:hint="eastAsia"/>
        </w:rPr>
        <w:t>二</w:t>
      </w:r>
      <w:r>
        <w:rPr>
          <w:rFonts w:ascii="楷体_GB2312" w:hAnsi="楷体_GB2312" w:cs="楷体_GB2312" w:hint="eastAsia"/>
        </w:rPr>
        <w:t>）</w:t>
      </w:r>
      <w:r>
        <w:rPr>
          <w:rFonts w:eastAsia="仿宋_GB2312" w:hint="eastAsia"/>
        </w:rPr>
        <w:t>......</w:t>
      </w:r>
      <w:r>
        <w:rPr>
          <w:rFonts w:eastAsia="仿宋_GB2312"/>
        </w:rPr>
        <w:t>。</w:t>
      </w:r>
    </w:p>
    <w:p w:rsidR="009F0A84" w:rsidRDefault="00873A10">
      <w:pPr>
        <w:pStyle w:val="20"/>
        <w:keepLines w:val="0"/>
        <w:spacing w:before="0" w:after="0" w:line="240" w:lineRule="auto"/>
        <w:rPr>
          <w:b w:val="0"/>
          <w:bCs w:val="0"/>
          <w:color w:val="auto"/>
        </w:rPr>
      </w:pPr>
      <w:r>
        <w:rPr>
          <w:rFonts w:hint="eastAsia"/>
          <w:b w:val="0"/>
          <w:bCs w:val="0"/>
          <w:color w:val="auto"/>
        </w:rPr>
        <w:t>五</w:t>
      </w:r>
      <w:r>
        <w:rPr>
          <w:b w:val="0"/>
          <w:bCs w:val="0"/>
          <w:color w:val="auto"/>
        </w:rPr>
        <w:t>、</w:t>
      </w:r>
      <w:r>
        <w:rPr>
          <w:rFonts w:hint="eastAsia"/>
          <w:b w:val="0"/>
          <w:bCs w:val="0"/>
          <w:color w:val="auto"/>
        </w:rPr>
        <w:t>查处商业票务平台销售营业性演出门票中的违法售票工作合规指南（自治区公安厅）</w:t>
      </w:r>
    </w:p>
    <w:p w:rsidR="009F0A84" w:rsidRDefault="00873A10">
      <w:pPr>
        <w:keepNext/>
        <w:ind w:firstLineChars="200" w:firstLine="632"/>
        <w:rPr>
          <w:rFonts w:eastAsia="仿宋_GB2312"/>
        </w:rPr>
      </w:pPr>
      <w:r>
        <w:rPr>
          <w:rFonts w:ascii="楷体_GB2312" w:hAnsi="楷体_GB2312" w:cs="楷体_GB2312" w:hint="eastAsia"/>
        </w:rPr>
        <w:t>（</w:t>
      </w:r>
      <w:r>
        <w:rPr>
          <w:rFonts w:ascii="楷体_GB2312" w:hAnsi="楷体_GB2312" w:cs="楷体_GB2312" w:hint="eastAsia"/>
        </w:rPr>
        <w:t>一</w:t>
      </w:r>
      <w:r>
        <w:rPr>
          <w:rFonts w:ascii="楷体_GB2312" w:hAnsi="楷体_GB2312" w:cs="楷体_GB2312" w:hint="eastAsia"/>
        </w:rPr>
        <w:t>）</w:t>
      </w:r>
      <w:r>
        <w:rPr>
          <w:rFonts w:eastAsia="仿宋_GB2312" w:hint="eastAsia"/>
        </w:rPr>
        <w:t>......</w:t>
      </w:r>
      <w:r>
        <w:rPr>
          <w:rFonts w:eastAsia="仿宋_GB2312" w:hint="eastAsia"/>
        </w:rPr>
        <w:t>。</w:t>
      </w:r>
    </w:p>
    <w:p w:rsidR="009F0A84" w:rsidRDefault="00873A10">
      <w:pPr>
        <w:keepNext/>
        <w:ind w:firstLineChars="200" w:firstLine="632"/>
        <w:rPr>
          <w:rFonts w:eastAsia="仿宋_GB2312"/>
        </w:rPr>
      </w:pPr>
      <w:r>
        <w:rPr>
          <w:rFonts w:ascii="楷体_GB2312" w:hAnsi="楷体_GB2312" w:cs="楷体_GB2312" w:hint="eastAsia"/>
        </w:rPr>
        <w:t>（</w:t>
      </w:r>
      <w:r>
        <w:rPr>
          <w:rFonts w:ascii="楷体_GB2312" w:hAnsi="楷体_GB2312" w:cs="楷体_GB2312" w:hint="eastAsia"/>
        </w:rPr>
        <w:t>二</w:t>
      </w:r>
      <w:r>
        <w:rPr>
          <w:rFonts w:ascii="楷体_GB2312" w:hAnsi="楷体_GB2312" w:cs="楷体_GB2312" w:hint="eastAsia"/>
        </w:rPr>
        <w:t>）</w:t>
      </w:r>
      <w:r>
        <w:rPr>
          <w:rFonts w:eastAsia="仿宋_GB2312" w:hint="eastAsia"/>
        </w:rPr>
        <w:t>......</w:t>
      </w:r>
      <w:r>
        <w:rPr>
          <w:rFonts w:eastAsia="仿宋_GB2312"/>
        </w:rPr>
        <w:t>。</w:t>
      </w:r>
      <w:r>
        <w:rPr>
          <w:rFonts w:eastAsia="仿宋_GB2312"/>
          <w:noProof/>
        </w:rPr>
        <w:drawing>
          <wp:anchor distT="0" distB="0" distL="114300" distR="114300" simplePos="0" relativeHeight="251666432" behindDoc="1" locked="0" layoutInCell="1" allowOverlap="1">
            <wp:simplePos x="0" y="0"/>
            <wp:positionH relativeFrom="column">
              <wp:posOffset>164465</wp:posOffset>
            </wp:positionH>
            <wp:positionV relativeFrom="paragraph">
              <wp:posOffset>285115</wp:posOffset>
            </wp:positionV>
            <wp:extent cx="1304925" cy="606425"/>
            <wp:effectExtent l="0" t="0" r="0" b="0"/>
            <wp:wrapThrough wrapText="bothSides">
              <wp:wrapPolygon edited="0">
                <wp:start x="0" y="0"/>
                <wp:lineTo x="0" y="21600"/>
                <wp:lineTo x="21600" y="21600"/>
                <wp:lineTo x="21600" y="0"/>
                <wp:lineTo x="0" y="0"/>
              </wp:wrapPolygon>
            </wp:wrapThrough>
            <wp:docPr id="1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
                    <pic:cNvPicPr>
                      <a:picLocks noChangeAspect="1"/>
                    </pic:cNvPicPr>
                  </pic:nvPicPr>
                  <pic:blipFill>
                    <a:blip r:embed="rId6"/>
                    <a:stretch>
                      <a:fillRect/>
                    </a:stretch>
                  </pic:blipFill>
                  <pic:spPr>
                    <a:xfrm>
                      <a:off x="0" y="0"/>
                      <a:ext cx="1304925" cy="606425"/>
                    </a:xfrm>
                    <a:prstGeom prst="rect">
                      <a:avLst/>
                    </a:prstGeom>
                    <a:noFill/>
                    <a:ln>
                      <a:noFill/>
                    </a:ln>
                  </pic:spPr>
                </pic:pic>
              </a:graphicData>
            </a:graphic>
          </wp:anchor>
        </w:drawing>
      </w:r>
    </w:p>
    <w:p w:rsidR="009F0A84" w:rsidRDefault="009F0A84">
      <w:pPr>
        <w:pStyle w:val="10"/>
        <w:keepNext/>
        <w:spacing w:before="0" w:beforeAutospacing="0" w:after="0" w:afterAutospacing="0"/>
        <w:rPr>
          <w:b w:val="0"/>
          <w:color w:val="auto"/>
        </w:rPr>
      </w:pPr>
      <w:bookmarkStart w:id="70" w:name="_Toc28618"/>
      <w:bookmarkStart w:id="71" w:name="_Toc16794"/>
      <w:bookmarkStart w:id="72" w:name="_Toc20758"/>
      <w:bookmarkStart w:id="73" w:name="_Toc27543"/>
      <w:bookmarkStart w:id="74" w:name="_Toc184888706"/>
      <w:bookmarkStart w:id="75" w:name="_Toc11775"/>
      <w:bookmarkStart w:id="76" w:name="_Toc952"/>
      <w:bookmarkStart w:id="77" w:name="_Toc2952"/>
    </w:p>
    <w:p w:rsidR="009F0A84" w:rsidRDefault="009F0A84">
      <w:pPr>
        <w:pStyle w:val="10"/>
        <w:keepNext/>
        <w:spacing w:before="0" w:beforeAutospacing="0" w:after="0" w:afterAutospacing="0"/>
        <w:rPr>
          <w:b w:val="0"/>
          <w:color w:val="auto"/>
        </w:rPr>
      </w:pPr>
    </w:p>
    <w:p w:rsidR="009F0A84" w:rsidRDefault="009F0A84">
      <w:pPr>
        <w:pStyle w:val="10"/>
        <w:keepNext/>
        <w:spacing w:before="0" w:beforeAutospacing="0" w:after="0" w:afterAutospacing="0"/>
        <w:rPr>
          <w:b w:val="0"/>
          <w:color w:val="auto"/>
        </w:rPr>
      </w:pPr>
    </w:p>
    <w:p w:rsidR="009F0A84" w:rsidRDefault="00873A10">
      <w:pPr>
        <w:pStyle w:val="10"/>
        <w:keepNext/>
        <w:spacing w:before="0" w:beforeAutospacing="0" w:after="0" w:afterAutospacing="0"/>
        <w:rPr>
          <w:b w:val="0"/>
          <w:color w:val="auto"/>
        </w:rPr>
      </w:pPr>
      <w:r>
        <w:rPr>
          <w:b w:val="0"/>
          <w:color w:val="auto"/>
        </w:rPr>
        <w:t>第二章违规示例</w:t>
      </w:r>
      <w:bookmarkEnd w:id="70"/>
      <w:bookmarkEnd w:id="71"/>
      <w:bookmarkEnd w:id="72"/>
      <w:bookmarkEnd w:id="73"/>
      <w:bookmarkEnd w:id="74"/>
      <w:bookmarkEnd w:id="75"/>
      <w:bookmarkEnd w:id="76"/>
      <w:bookmarkEnd w:id="77"/>
    </w:p>
    <w:p w:rsidR="009F0A84" w:rsidRDefault="009F0A84">
      <w:pPr>
        <w:keepNext/>
        <w:ind w:firstLineChars="200" w:firstLine="632"/>
      </w:pPr>
      <w:bookmarkStart w:id="78" w:name="_Toc1085"/>
      <w:bookmarkStart w:id="79" w:name="_Toc29884"/>
      <w:bookmarkStart w:id="80" w:name="_Toc184888707"/>
      <w:bookmarkStart w:id="81" w:name="_Toc13979"/>
      <w:bookmarkStart w:id="82" w:name="_Toc25335"/>
      <w:bookmarkStart w:id="83" w:name="_Toc17600"/>
      <w:bookmarkStart w:id="84" w:name="_Toc30161"/>
      <w:bookmarkStart w:id="85" w:name="_Toc16602"/>
    </w:p>
    <w:p w:rsidR="009F0A84" w:rsidRDefault="00873A10">
      <w:pPr>
        <w:keepNext/>
        <w:ind w:firstLineChars="200" w:firstLine="632"/>
      </w:pPr>
      <w:r>
        <w:t>一、</w:t>
      </w:r>
      <w:bookmarkEnd w:id="78"/>
      <w:bookmarkEnd w:id="79"/>
      <w:bookmarkEnd w:id="80"/>
      <w:bookmarkEnd w:id="81"/>
      <w:bookmarkEnd w:id="82"/>
      <w:bookmarkEnd w:id="83"/>
      <w:bookmarkEnd w:id="84"/>
      <w:bookmarkEnd w:id="85"/>
      <w:r>
        <w:rPr>
          <w:rFonts w:hint="eastAsia"/>
        </w:rPr>
        <w:t>营业性演出违反行政审批管理规定案例</w:t>
      </w:r>
    </w:p>
    <w:p w:rsidR="009F0A84" w:rsidRDefault="00873A10" w:rsidP="00F45CF3">
      <w:pPr>
        <w:pStyle w:val="a0"/>
        <w:keepNext/>
        <w:ind w:firstLine="552"/>
        <w:rPr>
          <w:rFonts w:eastAsia="方正仿宋_GBK"/>
          <w:sz w:val="28"/>
          <w:szCs w:val="28"/>
        </w:rPr>
        <w:pPrChange w:id="86" w:author="未定义" w:date="2026-10-30T16:14:00Z">
          <w:pPr>
            <w:pStyle w:val="a0"/>
            <w:keepNext/>
            <w:ind w:firstLine="552"/>
          </w:pPr>
        </w:pPrChange>
      </w:pPr>
      <w:r>
        <w:rPr>
          <w:rFonts w:ascii="黑体" w:eastAsia="黑体" w:hAnsi="黑体" w:cs="黑体" w:hint="eastAsia"/>
          <w:sz w:val="28"/>
          <w:szCs w:val="28"/>
        </w:rPr>
        <w:lastRenderedPageBreak/>
        <w:t>案例</w:t>
      </w:r>
      <w:r>
        <w:rPr>
          <w:rFonts w:ascii="黑体" w:eastAsia="黑体" w:hAnsi="黑体" w:cs="黑体" w:hint="eastAsia"/>
          <w:sz w:val="28"/>
          <w:szCs w:val="28"/>
        </w:rPr>
        <w:t>1</w:t>
      </w:r>
      <w:r>
        <w:rPr>
          <w:rFonts w:ascii="黑体" w:eastAsia="黑体" w:hAnsi="黑体" w:cs="黑体" w:hint="eastAsia"/>
          <w:sz w:val="28"/>
          <w:szCs w:val="28"/>
        </w:rPr>
        <w:t>：大型万人演唱会未完成全流程审批擅自开工搭建并预售门票案</w:t>
      </w:r>
    </w:p>
    <w:p w:rsidR="009F0A84" w:rsidRDefault="00873A10" w:rsidP="00F45CF3">
      <w:pPr>
        <w:pStyle w:val="a0"/>
        <w:keepNext/>
        <w:ind w:firstLine="552"/>
        <w:rPr>
          <w:rFonts w:eastAsia="方正仿宋_GBK"/>
          <w:sz w:val="28"/>
          <w:szCs w:val="28"/>
        </w:rPr>
        <w:pPrChange w:id="87" w:author="未定义" w:date="2026-10-30T16:14:00Z">
          <w:pPr>
            <w:pStyle w:val="a0"/>
            <w:keepNext/>
            <w:ind w:firstLine="552"/>
          </w:pPr>
        </w:pPrChange>
      </w:pPr>
      <w:r>
        <w:rPr>
          <w:rFonts w:eastAsia="方正仿宋_GBK" w:hint="eastAsia"/>
          <w:sz w:val="28"/>
          <w:szCs w:val="28"/>
        </w:rPr>
        <w:t>某</w:t>
      </w:r>
      <w:r>
        <w:rPr>
          <w:rFonts w:eastAsia="方正仿宋_GBK"/>
          <w:sz w:val="28"/>
          <w:szCs w:val="28"/>
        </w:rPr>
        <w:t>地文化市场综合执法部门联合公安、应急、市场监管部门开展大型演出前置联合核查工作，核查发现某大型演艺经纪有限公司拟在市内专业体育场馆举办单场规模</w:t>
      </w:r>
      <w:r>
        <w:rPr>
          <w:rFonts w:eastAsia="方正仿宋_GBK"/>
          <w:sz w:val="28"/>
          <w:szCs w:val="28"/>
        </w:rPr>
        <w:t>3</w:t>
      </w:r>
      <w:r>
        <w:rPr>
          <w:rFonts w:eastAsia="方正仿宋_GBK"/>
          <w:sz w:val="28"/>
          <w:szCs w:val="28"/>
        </w:rPr>
        <w:t>万人的知名歌手巡回演唱会，活动宣传覆盖全省多地，已通过线上线下多渠道开启门票预售、官宣定档售票，但该公司仅提交演出初步备案材料，未完成大型营业性演出法定全流程审批，未取得</w:t>
      </w:r>
      <w:r>
        <w:rPr>
          <w:rFonts w:eastAsia="方正仿宋_GBK" w:hint="eastAsia"/>
          <w:sz w:val="28"/>
          <w:szCs w:val="28"/>
        </w:rPr>
        <w:t>文化和旅游行政管理部门</w:t>
      </w:r>
      <w:r>
        <w:rPr>
          <w:rFonts w:eastAsia="方正仿宋_GBK"/>
          <w:sz w:val="28"/>
          <w:szCs w:val="28"/>
        </w:rPr>
        <w:t>核发的正式演出批准文件，公安大型活动安全许可、应急消防场地安全验收等配套审批手续均未办结，已提前进场开展舞台、灯光、桁架等大型演出设施设备搭建施工。</w:t>
      </w:r>
    </w:p>
    <w:p w:rsidR="009F0A84" w:rsidRDefault="00873A10" w:rsidP="00F45CF3">
      <w:pPr>
        <w:pStyle w:val="a0"/>
        <w:keepNext/>
        <w:ind w:firstLine="552"/>
        <w:rPr>
          <w:rFonts w:eastAsia="方正仿宋_GBK"/>
          <w:sz w:val="28"/>
          <w:szCs w:val="28"/>
        </w:rPr>
        <w:pPrChange w:id="88" w:author="未定义" w:date="2026-10-30T16:14:00Z">
          <w:pPr>
            <w:pStyle w:val="a0"/>
            <w:keepNext/>
            <w:ind w:firstLine="552"/>
          </w:pPr>
        </w:pPrChange>
      </w:pPr>
      <w:r>
        <w:rPr>
          <w:rFonts w:eastAsia="方正仿宋_GBK"/>
          <w:sz w:val="28"/>
          <w:szCs w:val="28"/>
        </w:rPr>
        <w:t>当事人明知举办万人规模大型</w:t>
      </w:r>
      <w:r>
        <w:rPr>
          <w:rFonts w:eastAsia="方正仿宋_GBK"/>
          <w:sz w:val="28"/>
          <w:szCs w:val="28"/>
        </w:rPr>
        <w:t>营业性演唱会属于重点管控大型演出活动，需依法完成文旅演出审批及多部门联合安全审批全流程手续，却刻意规避审批监管，在未取得合法有效大型营业性演出批准文件、配套安全许可及场地验收证明的前提下，擅自提前启动演出前期筹备搭建工作，违规对外预售演出门票、开展商业宣传引流，擅自开展大型营业性演出前置经营性筹备活动，存在重大公共安全隐患和市场经营乱象风险。违反《营业性演出管理条例》第十三条关于大型营业性演出须经属地县级以上文化和旅游行政部门专项审批、取得批准文件后方可开展筹备及演出活动的规定；违反《营业性演出管理条例实施</w:t>
      </w:r>
      <w:r>
        <w:rPr>
          <w:rFonts w:eastAsia="方正仿宋_GBK"/>
          <w:sz w:val="28"/>
          <w:szCs w:val="28"/>
        </w:rPr>
        <w:t>细则》关于临时搭建大型舞台看台、万人规模聚众演出须同步提交场地安全合格证明方可审批举办的相关管理要求。执法部门依法责令立即停止所有舞台搭建施工及门票预售、商业宣传等全部筹备经营活动，全额下架关停所有售票渠道并督促全额退票退费，</w:t>
      </w:r>
      <w:r>
        <w:rPr>
          <w:rFonts w:eastAsia="方正仿宋_GBK"/>
          <w:sz w:val="28"/>
          <w:szCs w:val="28"/>
        </w:rPr>
        <w:lastRenderedPageBreak/>
        <w:t>没收前期违规经营违法所得，并处人民币</w:t>
      </w:r>
      <w:r>
        <w:rPr>
          <w:rFonts w:eastAsia="方正仿宋_GBK"/>
          <w:sz w:val="28"/>
          <w:szCs w:val="28"/>
        </w:rPr>
        <w:t>100000</w:t>
      </w:r>
      <w:r>
        <w:rPr>
          <w:rFonts w:eastAsia="方正仿宋_GBK"/>
          <w:sz w:val="28"/>
          <w:szCs w:val="28"/>
        </w:rPr>
        <w:t>元大额行政处罚，将该演艺公司列入文旅市场大型演出经营主体黑名单，一年内限制其辖区内大型营业性演出申报审批资格。</w:t>
      </w:r>
    </w:p>
    <w:p w:rsidR="009F0A84" w:rsidRDefault="00873A10" w:rsidP="00F45CF3">
      <w:pPr>
        <w:pStyle w:val="a0"/>
        <w:keepNext/>
        <w:ind w:firstLine="552"/>
        <w:rPr>
          <w:rFonts w:ascii="黑体" w:eastAsia="黑体" w:hAnsi="黑体" w:cs="黑体"/>
          <w:sz w:val="28"/>
          <w:szCs w:val="28"/>
        </w:rPr>
        <w:pPrChange w:id="89" w:author="未定义" w:date="2026-10-30T16:14:00Z">
          <w:pPr>
            <w:pStyle w:val="a0"/>
            <w:keepNext/>
            <w:ind w:firstLine="552"/>
          </w:pPr>
        </w:pPrChange>
      </w:pPr>
      <w:r>
        <w:rPr>
          <w:rFonts w:ascii="黑体" w:eastAsia="黑体" w:hAnsi="黑体" w:cs="黑体" w:hint="eastAsia"/>
          <w:sz w:val="28"/>
          <w:szCs w:val="28"/>
        </w:rPr>
        <w:t>案例</w:t>
      </w:r>
      <w:r>
        <w:rPr>
          <w:rFonts w:ascii="黑体" w:eastAsia="黑体" w:hAnsi="黑体" w:cs="黑体" w:hint="eastAsia"/>
          <w:sz w:val="28"/>
          <w:szCs w:val="28"/>
        </w:rPr>
        <w:t>2</w:t>
      </w:r>
      <w:r>
        <w:rPr>
          <w:rFonts w:ascii="黑体" w:eastAsia="黑体" w:hAnsi="黑体" w:cs="黑体" w:hint="eastAsia"/>
          <w:sz w:val="28"/>
          <w:szCs w:val="28"/>
        </w:rPr>
        <w:t>：无大型演出承办资质企业租借资质挂靠举办大型户外音乐节案</w:t>
      </w:r>
    </w:p>
    <w:p w:rsidR="009F0A84" w:rsidRDefault="00873A10" w:rsidP="00F45CF3">
      <w:pPr>
        <w:pStyle w:val="a0"/>
        <w:keepNext/>
        <w:ind w:firstLine="552"/>
        <w:rPr>
          <w:rFonts w:eastAsia="方正仿宋_GBK"/>
          <w:sz w:val="28"/>
          <w:szCs w:val="28"/>
        </w:rPr>
        <w:pPrChange w:id="90" w:author="未定义" w:date="2026-10-30T16:14:00Z">
          <w:pPr>
            <w:pStyle w:val="a0"/>
            <w:keepNext/>
            <w:ind w:firstLine="552"/>
          </w:pPr>
        </w:pPrChange>
      </w:pPr>
      <w:r>
        <w:rPr>
          <w:rFonts w:eastAsia="方正仿宋_GBK"/>
          <w:sz w:val="28"/>
          <w:szCs w:val="28"/>
        </w:rPr>
        <w:t>某户外文旅发展有限公司未取得《营业性演出许可证》及大型营业性演</w:t>
      </w:r>
      <w:r>
        <w:rPr>
          <w:rFonts w:eastAsia="方正仿宋_GBK"/>
          <w:sz w:val="28"/>
          <w:szCs w:val="28"/>
        </w:rPr>
        <w:t>出专业承办经营资质，不具备大型户外聚众演出安全管理、现场管控应急处置能力。该公司为违规举办大型户外潮流音乐节，与具备资质的演艺公司私下签订挂靠协议，租借对方演出资质及审批手续用于申报备案，实际全程独立负责音乐节招商、售票、现场搭建、人员组织及演出运营等全部核心工作，资质持有企业未实际参与任何经营管理及现场安全监管工作，整场音乐节规模达</w:t>
      </w:r>
      <w:r>
        <w:rPr>
          <w:rFonts w:eastAsia="方正仿宋_GBK"/>
          <w:sz w:val="28"/>
          <w:szCs w:val="28"/>
        </w:rPr>
        <w:t>2.5</w:t>
      </w:r>
      <w:r>
        <w:rPr>
          <w:rFonts w:eastAsia="方正仿宋_GBK"/>
          <w:sz w:val="28"/>
          <w:szCs w:val="28"/>
        </w:rPr>
        <w:t>万人，属于大型聚众营业性演出活动。</w:t>
      </w:r>
    </w:p>
    <w:p w:rsidR="009F0A84" w:rsidRDefault="00873A10">
      <w:pPr>
        <w:keepNext/>
        <w:ind w:firstLineChars="200" w:firstLine="552"/>
        <w:rPr>
          <w:sz w:val="28"/>
          <w:szCs w:val="28"/>
        </w:rPr>
      </w:pPr>
      <w:r>
        <w:rPr>
          <w:sz w:val="28"/>
          <w:szCs w:val="28"/>
        </w:rPr>
        <w:t>当事人自身无大型营业性演出合法承办经营资质，通过租借、挂靠其他企业演出资质的违法方式变相获取大型演出审批资格，资质出借企业只挂名不履职</w:t>
      </w:r>
      <w:r>
        <w:rPr>
          <w:sz w:val="28"/>
          <w:szCs w:val="28"/>
        </w:rPr>
        <w:t>，未实际参与大型演出安全管理和运营管控，双方变相出租、出借营业性演出经营资质及审批文件，违规开展大型户外音乐节营业性演出经营活动，现场安全管理责任悬空，应急保障措施不到位，严重违反大型演出资质管理及安全承办监管硬性规定。违反《营业性演出管理条例》第十条、第三十一条相关规定，严禁营业性演出经营单位出租、出借、买卖营业性演出许可证及审批文件，无资质单位不得挂靠租借资质擅自举办大型营业性演出，大型演出必须由具备对应资质及安全保障能力的主体全程承办运营。依法责令关停违规大型户外音乐节全部演出活动，对无资质</w:t>
      </w:r>
      <w:r>
        <w:rPr>
          <w:sz w:val="28"/>
          <w:szCs w:val="28"/>
        </w:rPr>
        <w:lastRenderedPageBreak/>
        <w:t>承办企业及</w:t>
      </w:r>
      <w:r>
        <w:rPr>
          <w:sz w:val="28"/>
          <w:szCs w:val="28"/>
        </w:rPr>
        <w:t>出借资质演艺公司双向立案处罚，分别并处人民币</w:t>
      </w:r>
      <w:r>
        <w:rPr>
          <w:sz w:val="28"/>
          <w:szCs w:val="28"/>
        </w:rPr>
        <w:t>70000</w:t>
      </w:r>
      <w:r>
        <w:rPr>
          <w:sz w:val="28"/>
          <w:szCs w:val="28"/>
        </w:rPr>
        <w:t>元、</w:t>
      </w:r>
      <w:r>
        <w:rPr>
          <w:sz w:val="28"/>
          <w:szCs w:val="28"/>
        </w:rPr>
        <w:t>50000</w:t>
      </w:r>
      <w:r>
        <w:rPr>
          <w:sz w:val="28"/>
          <w:szCs w:val="28"/>
        </w:rPr>
        <w:t>元行政处罚，收缴违规租借挂靠的演出资质备案材料，吊销涉事出借资质企业年度大型演出审批申报资格，约谈两家企业实际控制人追责问责。</w:t>
      </w:r>
    </w:p>
    <w:p w:rsidR="009F0A84" w:rsidRDefault="00873A10" w:rsidP="00F45CF3">
      <w:pPr>
        <w:pStyle w:val="a0"/>
        <w:keepNext/>
        <w:ind w:firstLine="552"/>
        <w:rPr>
          <w:rFonts w:ascii="黑体" w:eastAsia="黑体" w:hAnsi="黑体" w:cs="黑体"/>
          <w:sz w:val="28"/>
          <w:szCs w:val="28"/>
        </w:rPr>
        <w:pPrChange w:id="91" w:author="未定义" w:date="2026-10-30T16:14:00Z">
          <w:pPr>
            <w:pStyle w:val="a0"/>
            <w:keepNext/>
            <w:ind w:firstLine="552"/>
          </w:pPr>
        </w:pPrChange>
      </w:pPr>
      <w:r>
        <w:rPr>
          <w:rFonts w:ascii="黑体" w:eastAsia="黑体" w:hAnsi="黑体" w:cs="黑体" w:hint="eastAsia"/>
          <w:sz w:val="28"/>
          <w:szCs w:val="28"/>
        </w:rPr>
        <w:t>案例</w:t>
      </w:r>
      <w:r>
        <w:rPr>
          <w:rFonts w:ascii="黑体" w:eastAsia="黑体" w:hAnsi="黑体" w:cs="黑体" w:hint="eastAsia"/>
          <w:sz w:val="28"/>
          <w:szCs w:val="28"/>
        </w:rPr>
        <w:t>3</w:t>
      </w:r>
      <w:r>
        <w:rPr>
          <w:rFonts w:ascii="黑体" w:eastAsia="黑体" w:hAnsi="黑体" w:cs="黑体" w:hint="eastAsia"/>
          <w:sz w:val="28"/>
          <w:szCs w:val="28"/>
        </w:rPr>
        <w:t>：获批大型商业巡演擅自新增参演顶流演员、扩容演出场次未重新报批案</w:t>
      </w:r>
    </w:p>
    <w:p w:rsidR="009F0A84" w:rsidRDefault="00873A10" w:rsidP="00F45CF3">
      <w:pPr>
        <w:pStyle w:val="a0"/>
        <w:keepNext/>
        <w:ind w:firstLine="552"/>
        <w:rPr>
          <w:rFonts w:eastAsia="方正仿宋_GBK"/>
          <w:sz w:val="28"/>
          <w:szCs w:val="28"/>
        </w:rPr>
        <w:pPrChange w:id="92" w:author="未定义" w:date="2026-10-30T16:14:00Z">
          <w:pPr>
            <w:pStyle w:val="a0"/>
            <w:keepNext/>
            <w:ind w:firstLine="552"/>
          </w:pPr>
        </w:pPrChange>
      </w:pPr>
      <w:r>
        <w:rPr>
          <w:rFonts w:eastAsia="方正仿宋_GBK"/>
          <w:sz w:val="28"/>
          <w:szCs w:val="28"/>
        </w:rPr>
        <w:t>某文化传媒运营有限公司依法获批辖区内大型城市商业主题巡回演出审批手续，审批文件明确核定固定参演演艺人员名单、每场演出观众最大承载人数、全年合规演出场次及固定演出节目编排内容。执法人员现场常态化巡查监管时发现，该公司为提升商业票房收益和活动热度，</w:t>
      </w:r>
      <w:r>
        <w:rPr>
          <w:rFonts w:eastAsia="方正仿宋_GBK"/>
          <w:sz w:val="28"/>
          <w:szCs w:val="28"/>
        </w:rPr>
        <w:t>在未向文旅审批部门报备、未申请重新审核审批的情况下，私自新增多名顶流特邀演艺嘉宾参演，擅自增加夜间加场演出场次，同时违规扩大现场观演人流接待规模，超出审批核定最大安全承载人数上限。</w:t>
      </w:r>
    </w:p>
    <w:p w:rsidR="009F0A84" w:rsidRDefault="00873A10" w:rsidP="00F45CF3">
      <w:pPr>
        <w:pStyle w:val="a0"/>
        <w:keepNext/>
        <w:ind w:firstLine="552"/>
        <w:rPr>
          <w:rFonts w:eastAsia="方正仿宋_GBK"/>
          <w:sz w:val="28"/>
          <w:szCs w:val="28"/>
        </w:rPr>
        <w:pPrChange w:id="93" w:author="未定义" w:date="2026-10-30T16:14:00Z">
          <w:pPr>
            <w:pStyle w:val="a0"/>
            <w:keepNext/>
            <w:ind w:firstLine="552"/>
          </w:pPr>
        </w:pPrChange>
      </w:pPr>
      <w:r>
        <w:rPr>
          <w:rFonts w:eastAsia="方正仿宋_GBK"/>
          <w:sz w:val="28"/>
          <w:szCs w:val="28"/>
        </w:rPr>
        <w:t>当事人已取得大型营业性商业巡演合法审批资质及批准文件，但未经原审批文旅主管部门同意，擅自变更大型演出核心审批关键事项，私自新增重要参演演员、增设演出场次、扩容观演人流规模，未履行大型演出变更事项重新报批、联合复核核验法定程序，违规调整已审批大型演出核心内容及安全管控标准，极易引发现场人员拥堵、秩序混乱等安全事故，属于大型演出审批</w:t>
      </w:r>
      <w:r>
        <w:rPr>
          <w:rFonts w:eastAsia="方正仿宋_GBK"/>
          <w:sz w:val="28"/>
          <w:szCs w:val="28"/>
        </w:rPr>
        <w:t>变更管理重大违规违法行为。违反《营业性演出管理条例》第十六条第三款规定，大型营业性演出举办单位变更演出主要参演演员、演出场次、观演规模等核心审批事项，应当向原审批发证机关申请重新核发演出批准文件，未经批准不得擅自变更调整。依法责令立即整改违规扩</w:t>
      </w:r>
      <w:r>
        <w:rPr>
          <w:rFonts w:eastAsia="方正仿宋_GBK"/>
          <w:sz w:val="28"/>
          <w:szCs w:val="28"/>
        </w:rPr>
        <w:lastRenderedPageBreak/>
        <w:t>容场次及新增演员参演行为，恢复审批核定演出规模及参演阵容，对企业及主要负责人予以严肃行政警告约谈，并处人民币</w:t>
      </w:r>
      <w:r>
        <w:rPr>
          <w:rFonts w:eastAsia="方正仿宋_GBK"/>
          <w:sz w:val="28"/>
          <w:szCs w:val="28"/>
        </w:rPr>
        <w:t>60000</w:t>
      </w:r>
      <w:r>
        <w:rPr>
          <w:rFonts w:eastAsia="方正仿宋_GBK"/>
          <w:sz w:val="28"/>
          <w:szCs w:val="28"/>
        </w:rPr>
        <w:t>元行政处罚，约谈企业法定代表人及安全管理负责人，督促签订大型演出合规经营承诺书，后续所有演出实行一场一核验、全程从严监管。</w:t>
      </w:r>
    </w:p>
    <w:p w:rsidR="009F0A84" w:rsidRDefault="009F0A84">
      <w:pPr>
        <w:keepNext/>
        <w:ind w:firstLineChars="200" w:firstLine="552"/>
        <w:rPr>
          <w:sz w:val="28"/>
          <w:szCs w:val="28"/>
        </w:rPr>
      </w:pPr>
    </w:p>
    <w:p w:rsidR="009F0A84" w:rsidRDefault="00873A10">
      <w:pPr>
        <w:keepNext/>
        <w:ind w:firstLineChars="200" w:firstLine="632"/>
      </w:pPr>
      <w:r>
        <w:rPr>
          <w:rFonts w:hint="eastAsia"/>
        </w:rPr>
        <w:t>二、平台经营者违法行为案</w:t>
      </w:r>
      <w:r>
        <w:rPr>
          <w:rFonts w:hint="eastAsia"/>
        </w:rPr>
        <w:t>例（市场监管局）</w:t>
      </w:r>
    </w:p>
    <w:p w:rsidR="009F0A84" w:rsidRDefault="009F0A84" w:rsidP="00F45CF3">
      <w:pPr>
        <w:pStyle w:val="a0"/>
        <w:keepNext/>
        <w:ind w:firstLine="632"/>
        <w:pPrChange w:id="94" w:author="未定义" w:date="2026-10-30T16:14:00Z">
          <w:pPr>
            <w:pStyle w:val="a0"/>
            <w:keepNext/>
            <w:ind w:firstLine="632"/>
          </w:pPr>
        </w:pPrChange>
      </w:pPr>
    </w:p>
    <w:p w:rsidR="009F0A84" w:rsidRDefault="00873A10">
      <w:pPr>
        <w:keepNext/>
        <w:ind w:firstLineChars="200" w:firstLine="632"/>
      </w:pPr>
      <w:r>
        <w:rPr>
          <w:rFonts w:hint="eastAsia"/>
        </w:rPr>
        <w:t>三、违反不正当竞争行为（主要针对二手票价格）案例（市场监管局）</w:t>
      </w:r>
    </w:p>
    <w:p w:rsidR="009F0A84" w:rsidRDefault="009F0A84" w:rsidP="00F45CF3">
      <w:pPr>
        <w:pStyle w:val="a0"/>
        <w:keepNext/>
        <w:ind w:firstLine="632"/>
        <w:pPrChange w:id="95" w:author="未定义" w:date="2026-10-30T16:14:00Z">
          <w:pPr>
            <w:pStyle w:val="a0"/>
            <w:keepNext/>
            <w:ind w:firstLine="632"/>
          </w:pPr>
        </w:pPrChange>
      </w:pPr>
    </w:p>
    <w:p w:rsidR="009F0A84" w:rsidRDefault="00873A10">
      <w:pPr>
        <w:keepNext/>
        <w:ind w:firstLineChars="200" w:firstLine="632"/>
      </w:pPr>
      <w:r>
        <w:rPr>
          <w:rFonts w:hint="eastAsia"/>
        </w:rPr>
        <w:t>四、消费者权益保护案例（市场监管局）</w:t>
      </w:r>
    </w:p>
    <w:p w:rsidR="009F0A84" w:rsidRDefault="009F0A84" w:rsidP="00F45CF3">
      <w:pPr>
        <w:pStyle w:val="a0"/>
        <w:keepNext/>
        <w:ind w:firstLine="632"/>
        <w:pPrChange w:id="96" w:author="未定义" w:date="2026-10-30T16:14:00Z">
          <w:pPr>
            <w:pStyle w:val="a0"/>
            <w:keepNext/>
            <w:ind w:firstLine="632"/>
          </w:pPr>
        </w:pPrChange>
      </w:pPr>
    </w:p>
    <w:p w:rsidR="009F0A84" w:rsidRDefault="00873A10">
      <w:pPr>
        <w:keepNext/>
        <w:ind w:firstLineChars="200" w:firstLine="632"/>
      </w:pPr>
      <w:r>
        <w:rPr>
          <w:rFonts w:hint="eastAsia"/>
        </w:rPr>
        <w:t>五、虚假违法广告查处案例（市场监管局）</w:t>
      </w:r>
    </w:p>
    <w:p w:rsidR="009F0A84" w:rsidRDefault="009F0A84" w:rsidP="00F45CF3">
      <w:pPr>
        <w:pStyle w:val="a0"/>
        <w:keepNext/>
        <w:ind w:firstLine="632"/>
        <w:pPrChange w:id="97" w:author="未定义" w:date="2026-10-30T16:14:00Z">
          <w:pPr>
            <w:pStyle w:val="a0"/>
            <w:keepNext/>
            <w:ind w:firstLine="632"/>
          </w:pPr>
        </w:pPrChange>
      </w:pPr>
    </w:p>
    <w:p w:rsidR="009F0A84" w:rsidRDefault="00873A10">
      <w:pPr>
        <w:keepNext/>
        <w:ind w:firstLineChars="200" w:firstLine="632"/>
      </w:pPr>
      <w:r>
        <w:rPr>
          <w:rFonts w:hint="eastAsia"/>
        </w:rPr>
        <w:t>六、违反个人信息安全相关规定案例（网信办）</w:t>
      </w:r>
    </w:p>
    <w:p w:rsidR="009F0A84" w:rsidRDefault="009F0A84" w:rsidP="00F45CF3">
      <w:pPr>
        <w:pStyle w:val="a0"/>
        <w:keepNext/>
        <w:ind w:firstLine="632"/>
        <w:pPrChange w:id="98" w:author="未定义" w:date="2026-10-30T16:14:00Z">
          <w:pPr>
            <w:pStyle w:val="a0"/>
            <w:keepNext/>
            <w:ind w:firstLine="632"/>
          </w:pPr>
        </w:pPrChange>
      </w:pPr>
    </w:p>
    <w:p w:rsidR="009F0A84" w:rsidRDefault="00873A10">
      <w:pPr>
        <w:keepNext/>
        <w:ind w:firstLineChars="200" w:firstLine="632"/>
      </w:pPr>
      <w:r>
        <w:rPr>
          <w:rFonts w:hint="eastAsia"/>
        </w:rPr>
        <w:t>七、排查网络涉稳情况案例（网信办）</w:t>
      </w:r>
    </w:p>
    <w:p w:rsidR="009F0A84" w:rsidRDefault="009F0A84" w:rsidP="00F45CF3">
      <w:pPr>
        <w:pStyle w:val="a0"/>
        <w:keepNext/>
        <w:ind w:firstLine="632"/>
        <w:pPrChange w:id="99" w:author="未定义" w:date="2026-10-30T16:14:00Z">
          <w:pPr>
            <w:pStyle w:val="a0"/>
            <w:keepNext/>
            <w:ind w:firstLine="632"/>
          </w:pPr>
        </w:pPrChange>
      </w:pPr>
    </w:p>
    <w:p w:rsidR="009F0A84" w:rsidRDefault="00873A10">
      <w:pPr>
        <w:keepNext/>
        <w:ind w:firstLineChars="200" w:firstLine="632"/>
      </w:pPr>
      <w:r>
        <w:rPr>
          <w:rFonts w:hint="eastAsia"/>
        </w:rPr>
        <w:t>八、查处违法售票（黄牛票）案例（公安厅）</w:t>
      </w:r>
    </w:p>
    <w:p w:rsidR="009F0A84" w:rsidRDefault="009F0A84">
      <w:pPr>
        <w:keepNext/>
        <w:ind w:firstLineChars="200" w:firstLine="632"/>
      </w:pPr>
    </w:p>
    <w:p w:rsidR="009F0A84" w:rsidRDefault="009F0A84">
      <w:pPr>
        <w:keepNext/>
        <w:ind w:firstLineChars="200" w:firstLine="632"/>
      </w:pPr>
    </w:p>
    <w:p w:rsidR="009F0A84" w:rsidRDefault="00873A10">
      <w:pPr>
        <w:pStyle w:val="10"/>
        <w:keepNext/>
        <w:spacing w:before="0" w:beforeAutospacing="0" w:after="0" w:afterAutospacing="0"/>
        <w:rPr>
          <w:b w:val="0"/>
          <w:color w:val="auto"/>
        </w:rPr>
      </w:pPr>
      <w:bookmarkStart w:id="100" w:name="_Toc32056"/>
      <w:bookmarkStart w:id="101" w:name="_Toc5315"/>
      <w:bookmarkStart w:id="102" w:name="_Toc32185"/>
      <w:bookmarkStart w:id="103" w:name="_Toc19215"/>
      <w:bookmarkStart w:id="104" w:name="_Toc8802"/>
      <w:bookmarkStart w:id="105" w:name="_Toc5608"/>
      <w:bookmarkStart w:id="106" w:name="_Toc184888715"/>
      <w:bookmarkStart w:id="107" w:name="_Toc11057"/>
      <w:r>
        <w:rPr>
          <w:b w:val="0"/>
          <w:color w:val="auto"/>
        </w:rPr>
        <w:t>第三章法律法规标准指引</w:t>
      </w:r>
      <w:bookmarkEnd w:id="100"/>
      <w:bookmarkEnd w:id="101"/>
      <w:bookmarkEnd w:id="102"/>
      <w:bookmarkEnd w:id="103"/>
      <w:bookmarkEnd w:id="104"/>
      <w:bookmarkEnd w:id="105"/>
      <w:bookmarkEnd w:id="106"/>
      <w:bookmarkEnd w:id="107"/>
    </w:p>
    <w:p w:rsidR="009F0A84" w:rsidRDefault="009F0A84">
      <w:pPr>
        <w:pStyle w:val="20"/>
        <w:keepLines w:val="0"/>
        <w:spacing w:before="0" w:after="0" w:line="240" w:lineRule="auto"/>
        <w:rPr>
          <w:b w:val="0"/>
          <w:bCs w:val="0"/>
          <w:color w:val="auto"/>
        </w:rPr>
      </w:pPr>
      <w:bookmarkStart w:id="108" w:name="_Toc29645"/>
      <w:bookmarkStart w:id="109" w:name="_Toc184888716"/>
      <w:bookmarkStart w:id="110" w:name="_Toc22349"/>
      <w:bookmarkStart w:id="111" w:name="_Toc13307"/>
      <w:bookmarkStart w:id="112" w:name="_Toc32080"/>
      <w:bookmarkStart w:id="113" w:name="_Toc20110"/>
      <w:bookmarkStart w:id="114" w:name="_Toc10388"/>
      <w:bookmarkStart w:id="115" w:name="_Toc16663"/>
      <w:bookmarkStart w:id="116" w:name="_Toc7737"/>
    </w:p>
    <w:p w:rsidR="009F0A84" w:rsidRDefault="00873A10">
      <w:pPr>
        <w:pStyle w:val="20"/>
        <w:keepLines w:val="0"/>
        <w:spacing w:before="0" w:after="0" w:line="240" w:lineRule="auto"/>
        <w:rPr>
          <w:b w:val="0"/>
          <w:bCs w:val="0"/>
          <w:color w:val="auto"/>
        </w:rPr>
      </w:pPr>
      <w:r>
        <w:rPr>
          <w:b w:val="0"/>
          <w:bCs w:val="0"/>
          <w:color w:val="auto"/>
        </w:rPr>
        <w:t>一、适用范围</w:t>
      </w:r>
      <w:bookmarkEnd w:id="108"/>
      <w:bookmarkEnd w:id="109"/>
      <w:bookmarkEnd w:id="110"/>
      <w:bookmarkEnd w:id="111"/>
      <w:bookmarkEnd w:id="112"/>
      <w:bookmarkEnd w:id="113"/>
      <w:bookmarkEnd w:id="114"/>
      <w:bookmarkEnd w:id="115"/>
      <w:bookmarkEnd w:id="116"/>
    </w:p>
    <w:p w:rsidR="009F0A84" w:rsidRDefault="00873A10">
      <w:pPr>
        <w:keepNext/>
        <w:ind w:firstLineChars="200" w:firstLine="632"/>
        <w:rPr>
          <w:rFonts w:eastAsia="仿宋_GB2312"/>
        </w:rPr>
      </w:pPr>
      <w:r>
        <w:rPr>
          <w:rFonts w:eastAsia="仿宋_GB2312" w:hint="eastAsia"/>
        </w:rPr>
        <w:t>本手册</w:t>
      </w:r>
      <w:r>
        <w:rPr>
          <w:rFonts w:eastAsia="仿宋_GB2312" w:hint="eastAsia"/>
        </w:rPr>
        <w:t>适用于在广西境内开展营业性演出门票销售、信息发布、交易撮合、二手票流转等服务的商业票务平台经营者、演出举办单位、票务代理商、自然人卖家等市场主体。</w:t>
      </w:r>
    </w:p>
    <w:p w:rsidR="009F0A84" w:rsidRDefault="00873A10">
      <w:pPr>
        <w:pStyle w:val="20"/>
        <w:keepLines w:val="0"/>
        <w:numPr>
          <w:ilvl w:val="0"/>
          <w:numId w:val="5"/>
        </w:numPr>
        <w:spacing w:before="0" w:after="0" w:line="240" w:lineRule="auto"/>
        <w:rPr>
          <w:rFonts w:eastAsia="方正仿宋_GBK"/>
          <w:b w:val="0"/>
          <w:bCs w:val="0"/>
          <w:color w:val="auto"/>
          <w:sz w:val="32"/>
        </w:rPr>
      </w:pPr>
      <w:bookmarkStart w:id="117" w:name="_Toc778"/>
      <w:bookmarkStart w:id="118" w:name="_Toc18220"/>
      <w:bookmarkStart w:id="119" w:name="_Toc4274"/>
      <w:bookmarkStart w:id="120" w:name="_Toc184888717"/>
      <w:bookmarkStart w:id="121" w:name="_Toc1330"/>
      <w:bookmarkStart w:id="122" w:name="_Toc25348"/>
      <w:bookmarkStart w:id="123" w:name="_Toc21012"/>
      <w:bookmarkStart w:id="124" w:name="_Toc22408"/>
      <w:r>
        <w:rPr>
          <w:b w:val="0"/>
          <w:bCs w:val="0"/>
          <w:color w:val="auto"/>
        </w:rPr>
        <w:t>法律法规</w:t>
      </w:r>
      <w:bookmarkEnd w:id="117"/>
      <w:bookmarkEnd w:id="118"/>
      <w:bookmarkEnd w:id="119"/>
      <w:bookmarkEnd w:id="120"/>
      <w:bookmarkEnd w:id="121"/>
      <w:bookmarkEnd w:id="122"/>
      <w:bookmarkEnd w:id="123"/>
      <w:bookmarkEnd w:id="124"/>
    </w:p>
    <w:p w:rsidR="009F0A84" w:rsidRDefault="00873A10">
      <w:pPr>
        <w:pStyle w:val="30"/>
        <w:keepLines w:val="0"/>
        <w:spacing w:before="0" w:after="0" w:line="240" w:lineRule="auto"/>
        <w:rPr>
          <w:rFonts w:ascii="楷体_GB2312" w:hAnsi="楷体_GB2312" w:cs="楷体_GB2312"/>
          <w:b w:val="0"/>
          <w:bCs w:val="0"/>
          <w:color w:val="auto"/>
        </w:rPr>
      </w:pPr>
      <w:bookmarkStart w:id="125" w:name="_Toc1853"/>
      <w:bookmarkStart w:id="126" w:name="_Toc27881"/>
      <w:bookmarkStart w:id="127" w:name="_Toc14981"/>
      <w:bookmarkStart w:id="128" w:name="_Toc32142"/>
      <w:bookmarkStart w:id="129" w:name="_Toc6397"/>
      <w:bookmarkStart w:id="130" w:name="_Toc941"/>
      <w:bookmarkStart w:id="131" w:name="_Toc184888718"/>
      <w:bookmarkStart w:id="132" w:name="_Toc27391"/>
      <w:r>
        <w:rPr>
          <w:rFonts w:ascii="楷体_GB2312" w:hAnsi="楷体_GB2312" w:cs="楷体_GB2312" w:hint="eastAsia"/>
          <w:b w:val="0"/>
          <w:bCs w:val="0"/>
          <w:color w:val="auto"/>
        </w:rPr>
        <w:t>（一）法律法规</w:t>
      </w:r>
      <w:bookmarkEnd w:id="125"/>
      <w:bookmarkEnd w:id="126"/>
      <w:bookmarkEnd w:id="127"/>
      <w:bookmarkEnd w:id="128"/>
      <w:bookmarkEnd w:id="129"/>
      <w:bookmarkEnd w:id="130"/>
      <w:bookmarkEnd w:id="131"/>
      <w:r>
        <w:rPr>
          <w:rFonts w:ascii="楷体_GB2312" w:hAnsi="楷体_GB2312" w:cs="楷体_GB2312" w:hint="eastAsia"/>
          <w:b w:val="0"/>
          <w:bCs w:val="0"/>
          <w:color w:val="auto"/>
        </w:rPr>
        <w:t>规章</w:t>
      </w:r>
      <w:bookmarkEnd w:id="132"/>
    </w:p>
    <w:p w:rsidR="009F0A84" w:rsidRDefault="00873A10">
      <w:pPr>
        <w:pStyle w:val="12"/>
        <w:keepNext/>
        <w:ind w:firstLineChars="0" w:firstLine="0"/>
        <w:rPr>
          <w:rFonts w:ascii="Times New Roman" w:eastAsia="仿宋_GB2312" w:hAnsi="Times New Roman"/>
          <w:sz w:val="32"/>
          <w:szCs w:val="32"/>
        </w:rPr>
      </w:pPr>
      <w:bookmarkStart w:id="133" w:name="_Toc424969470"/>
      <w:r>
        <w:rPr>
          <w:rFonts w:ascii="Times New Roman" w:eastAsia="仿宋_GB2312" w:hAnsi="Times New Roman" w:hint="eastAsia"/>
          <w:sz w:val="32"/>
          <w:szCs w:val="32"/>
        </w:rPr>
        <w:t>《中华人民共和国电子商务法》</w:t>
      </w:r>
    </w:p>
    <w:p w:rsidR="009F0A84" w:rsidRDefault="00873A10">
      <w:pPr>
        <w:pStyle w:val="12"/>
        <w:keepNext/>
        <w:ind w:firstLineChars="0" w:firstLine="0"/>
        <w:rPr>
          <w:rFonts w:ascii="Times New Roman" w:eastAsia="仿宋_GB2312" w:hAnsi="Times New Roman"/>
          <w:sz w:val="32"/>
          <w:szCs w:val="32"/>
        </w:rPr>
      </w:pPr>
      <w:r>
        <w:rPr>
          <w:rFonts w:ascii="Times New Roman" w:eastAsia="仿宋_GB2312" w:hAnsi="Times New Roman" w:hint="eastAsia"/>
          <w:sz w:val="32"/>
          <w:szCs w:val="32"/>
        </w:rPr>
        <w:t>《中华人民共和国消费者权益保护法》</w:t>
      </w:r>
    </w:p>
    <w:p w:rsidR="009F0A84" w:rsidRDefault="00873A10">
      <w:pPr>
        <w:pStyle w:val="12"/>
        <w:keepNext/>
        <w:ind w:firstLineChars="0" w:firstLine="0"/>
        <w:rPr>
          <w:rFonts w:ascii="Times New Roman" w:eastAsia="仿宋_GB2312" w:hAnsi="Times New Roman"/>
          <w:sz w:val="32"/>
          <w:szCs w:val="32"/>
        </w:rPr>
      </w:pPr>
      <w:r>
        <w:rPr>
          <w:rFonts w:ascii="Times New Roman" w:eastAsia="仿宋_GB2312" w:hAnsi="Times New Roman" w:hint="eastAsia"/>
          <w:sz w:val="32"/>
          <w:szCs w:val="32"/>
        </w:rPr>
        <w:t>《中华人民共和国数据安全法》</w:t>
      </w:r>
    </w:p>
    <w:p w:rsidR="009F0A84" w:rsidRDefault="00873A10">
      <w:pPr>
        <w:pStyle w:val="12"/>
        <w:keepNext/>
        <w:ind w:firstLineChars="0" w:firstLine="0"/>
        <w:rPr>
          <w:rFonts w:ascii="Times New Roman" w:eastAsia="仿宋_GB2312" w:hAnsi="Times New Roman"/>
          <w:sz w:val="32"/>
          <w:szCs w:val="32"/>
        </w:rPr>
      </w:pPr>
      <w:r>
        <w:rPr>
          <w:rFonts w:ascii="Times New Roman" w:eastAsia="仿宋_GB2312" w:hAnsi="Times New Roman" w:hint="eastAsia"/>
          <w:sz w:val="32"/>
          <w:szCs w:val="32"/>
        </w:rPr>
        <w:t>《中华人民共和国个人信息保护法》</w:t>
      </w:r>
    </w:p>
    <w:p w:rsidR="009F0A84" w:rsidRDefault="00873A10">
      <w:pPr>
        <w:pStyle w:val="12"/>
        <w:keepNext/>
        <w:ind w:firstLineChars="0" w:firstLine="0"/>
        <w:rPr>
          <w:rFonts w:ascii="Times New Roman" w:eastAsia="仿宋_GB2312" w:hAnsi="Times New Roman"/>
          <w:sz w:val="32"/>
          <w:szCs w:val="32"/>
        </w:rPr>
      </w:pPr>
      <w:r>
        <w:rPr>
          <w:rFonts w:ascii="Times New Roman" w:eastAsia="仿宋_GB2312" w:hAnsi="Times New Roman" w:hint="eastAsia"/>
          <w:sz w:val="32"/>
          <w:szCs w:val="32"/>
        </w:rPr>
        <w:t>《中华人民共和国广告法》</w:t>
      </w:r>
    </w:p>
    <w:p w:rsidR="009F0A84" w:rsidRDefault="00873A10">
      <w:pPr>
        <w:pStyle w:val="12"/>
        <w:keepNext/>
        <w:ind w:firstLineChars="0" w:firstLine="0"/>
        <w:rPr>
          <w:rFonts w:ascii="Times New Roman" w:eastAsia="仿宋_GB2312" w:hAnsi="Times New Roman"/>
          <w:sz w:val="32"/>
          <w:szCs w:val="32"/>
        </w:rPr>
      </w:pPr>
      <w:r>
        <w:rPr>
          <w:rFonts w:ascii="Times New Roman" w:eastAsia="仿宋_GB2312" w:hAnsi="Times New Roman" w:hint="eastAsia"/>
          <w:sz w:val="32"/>
          <w:szCs w:val="32"/>
        </w:rPr>
        <w:t>《中华人民共和国反不正当竞争法》</w:t>
      </w:r>
    </w:p>
    <w:p w:rsidR="009F0A84" w:rsidRDefault="00873A10">
      <w:pPr>
        <w:pStyle w:val="12"/>
        <w:keepNext/>
        <w:ind w:firstLineChars="0" w:firstLine="0"/>
        <w:rPr>
          <w:rFonts w:ascii="Times New Roman" w:eastAsia="仿宋_GB2312" w:hAnsi="Times New Roman"/>
          <w:sz w:val="32"/>
          <w:szCs w:val="32"/>
        </w:rPr>
      </w:pPr>
      <w:r>
        <w:rPr>
          <w:rFonts w:ascii="Times New Roman" w:eastAsia="仿宋_GB2312" w:hAnsi="Times New Roman" w:hint="eastAsia"/>
          <w:sz w:val="32"/>
          <w:szCs w:val="32"/>
        </w:rPr>
        <w:t>《中华人民共和国价格法》</w:t>
      </w:r>
    </w:p>
    <w:p w:rsidR="009F0A84" w:rsidRDefault="00873A10">
      <w:pPr>
        <w:pStyle w:val="12"/>
        <w:keepNext/>
        <w:ind w:firstLineChars="0" w:firstLine="0"/>
        <w:rPr>
          <w:rFonts w:ascii="Times New Roman" w:eastAsia="仿宋_GB2312" w:hAnsi="Times New Roman"/>
          <w:sz w:val="32"/>
          <w:szCs w:val="32"/>
        </w:rPr>
      </w:pPr>
      <w:r>
        <w:rPr>
          <w:rFonts w:ascii="Times New Roman" w:eastAsia="仿宋_GB2312" w:hAnsi="Times New Roman" w:hint="eastAsia"/>
          <w:sz w:val="32"/>
          <w:szCs w:val="32"/>
        </w:rPr>
        <w:t>《中华人民共和国网络安全法》</w:t>
      </w:r>
    </w:p>
    <w:p w:rsidR="009F0A84" w:rsidRDefault="00873A10">
      <w:pPr>
        <w:pStyle w:val="12"/>
        <w:keepNext/>
        <w:ind w:firstLineChars="0" w:firstLine="0"/>
        <w:rPr>
          <w:rFonts w:ascii="Times New Roman" w:eastAsia="仿宋_GB2312" w:hAnsi="Times New Roman"/>
          <w:sz w:val="32"/>
          <w:szCs w:val="32"/>
        </w:rPr>
      </w:pPr>
      <w:r>
        <w:rPr>
          <w:rFonts w:ascii="Times New Roman" w:eastAsia="仿宋_GB2312" w:hAnsi="Times New Roman" w:hint="eastAsia"/>
          <w:sz w:val="32"/>
          <w:szCs w:val="32"/>
        </w:rPr>
        <w:t>《中华人民共和国治安管理处罚法》</w:t>
      </w:r>
    </w:p>
    <w:p w:rsidR="009F0A84" w:rsidRDefault="00873A10">
      <w:pPr>
        <w:pStyle w:val="12"/>
        <w:keepNext/>
        <w:ind w:firstLineChars="0" w:firstLine="0"/>
        <w:rPr>
          <w:rFonts w:ascii="Times New Roman" w:eastAsia="仿宋_GB2312" w:hAnsi="Times New Roman"/>
          <w:sz w:val="32"/>
          <w:szCs w:val="32"/>
        </w:rPr>
      </w:pPr>
      <w:r>
        <w:rPr>
          <w:rFonts w:ascii="Times New Roman" w:eastAsia="仿宋_GB2312" w:hAnsi="Times New Roman" w:hint="eastAsia"/>
          <w:sz w:val="32"/>
          <w:szCs w:val="32"/>
        </w:rPr>
        <w:t>《中华人民共和国刑法》</w:t>
      </w:r>
    </w:p>
    <w:p w:rsidR="009F0A84" w:rsidRDefault="00873A10">
      <w:pPr>
        <w:pStyle w:val="12"/>
        <w:keepNext/>
        <w:ind w:firstLineChars="0" w:firstLine="0"/>
        <w:rPr>
          <w:rFonts w:ascii="Times New Roman" w:eastAsia="仿宋_GB2312" w:hAnsi="Times New Roman"/>
          <w:sz w:val="32"/>
          <w:szCs w:val="32"/>
        </w:rPr>
      </w:pPr>
      <w:r>
        <w:rPr>
          <w:rFonts w:ascii="Times New Roman" w:eastAsia="仿宋_GB2312" w:hAnsi="Times New Roman" w:hint="eastAsia"/>
          <w:sz w:val="32"/>
          <w:szCs w:val="32"/>
        </w:rPr>
        <w:t>营业性演出管理条例（国务院令第</w:t>
      </w:r>
      <w:r>
        <w:rPr>
          <w:rFonts w:ascii="Times New Roman" w:eastAsia="仿宋_GB2312" w:hAnsi="Times New Roman" w:hint="eastAsia"/>
          <w:sz w:val="32"/>
          <w:szCs w:val="32"/>
        </w:rPr>
        <w:t>439</w:t>
      </w:r>
      <w:r>
        <w:rPr>
          <w:rFonts w:ascii="Times New Roman" w:eastAsia="仿宋_GB2312" w:hAnsi="Times New Roman" w:hint="eastAsia"/>
          <w:sz w:val="32"/>
          <w:szCs w:val="32"/>
        </w:rPr>
        <w:t>号</w:t>
      </w:r>
      <w:r>
        <w:rPr>
          <w:rFonts w:ascii="Times New Roman" w:eastAsia="仿宋_GB2312" w:hAnsi="Times New Roman" w:hint="eastAsia"/>
          <w:sz w:val="32"/>
          <w:szCs w:val="32"/>
        </w:rPr>
        <w:t>，</w:t>
      </w:r>
      <w:r>
        <w:rPr>
          <w:rFonts w:ascii="Times New Roman" w:eastAsia="仿宋_GB2312" w:hAnsi="Times New Roman" w:hint="eastAsia"/>
          <w:sz w:val="32"/>
          <w:szCs w:val="32"/>
        </w:rPr>
        <w:t>2020</w:t>
      </w:r>
      <w:r>
        <w:rPr>
          <w:rFonts w:ascii="Times New Roman" w:eastAsia="仿宋_GB2312" w:hAnsi="Times New Roman" w:hint="eastAsia"/>
          <w:sz w:val="32"/>
          <w:szCs w:val="32"/>
        </w:rPr>
        <w:t>年</w:t>
      </w:r>
      <w:r>
        <w:rPr>
          <w:rFonts w:ascii="Times New Roman" w:eastAsia="仿宋_GB2312" w:hAnsi="Times New Roman" w:hint="eastAsia"/>
          <w:sz w:val="32"/>
          <w:szCs w:val="32"/>
        </w:rPr>
        <w:t>11</w:t>
      </w:r>
      <w:r>
        <w:rPr>
          <w:rFonts w:ascii="Times New Roman" w:eastAsia="仿宋_GB2312" w:hAnsi="Times New Roman" w:hint="eastAsia"/>
          <w:sz w:val="32"/>
          <w:szCs w:val="32"/>
        </w:rPr>
        <w:t>月</w:t>
      </w:r>
      <w:r>
        <w:rPr>
          <w:rFonts w:ascii="Times New Roman" w:eastAsia="仿宋_GB2312" w:hAnsi="Times New Roman" w:hint="eastAsia"/>
          <w:sz w:val="32"/>
          <w:szCs w:val="32"/>
        </w:rPr>
        <w:t>29</w:t>
      </w:r>
      <w:r>
        <w:rPr>
          <w:rFonts w:ascii="Times New Roman" w:eastAsia="仿宋_GB2312" w:hAnsi="Times New Roman" w:hint="eastAsia"/>
          <w:sz w:val="32"/>
          <w:szCs w:val="32"/>
        </w:rPr>
        <w:t>日修订）</w:t>
      </w:r>
    </w:p>
    <w:p w:rsidR="009F0A84" w:rsidRDefault="00873A10">
      <w:pPr>
        <w:pStyle w:val="12"/>
        <w:keepNext/>
        <w:ind w:firstLineChars="0" w:firstLine="0"/>
        <w:rPr>
          <w:rFonts w:ascii="Times New Roman" w:eastAsia="仿宋_GB2312" w:hAnsi="Times New Roman"/>
          <w:sz w:val="32"/>
          <w:szCs w:val="32"/>
        </w:rPr>
      </w:pPr>
      <w:r>
        <w:rPr>
          <w:rFonts w:ascii="Times New Roman" w:eastAsia="仿宋_GB2312" w:hAnsi="Times New Roman" w:hint="eastAsia"/>
          <w:sz w:val="32"/>
          <w:szCs w:val="32"/>
        </w:rPr>
        <w:t>《营业性演出管理条例实施细则》</w:t>
      </w:r>
      <w:r>
        <w:rPr>
          <w:rFonts w:ascii="Times New Roman" w:eastAsia="仿宋_GB2312" w:hAnsi="Times New Roman" w:hint="eastAsia"/>
          <w:sz w:val="32"/>
          <w:szCs w:val="32"/>
        </w:rPr>
        <w:t>(</w:t>
      </w:r>
      <w:r>
        <w:rPr>
          <w:rFonts w:ascii="Times New Roman" w:eastAsia="仿宋_GB2312" w:hAnsi="Times New Roman" w:hint="eastAsia"/>
          <w:sz w:val="32"/>
          <w:szCs w:val="32"/>
        </w:rPr>
        <w:t>文化部令第</w:t>
      </w:r>
      <w:r>
        <w:rPr>
          <w:rFonts w:ascii="Times New Roman" w:eastAsia="仿宋_GB2312" w:hAnsi="Times New Roman" w:hint="eastAsia"/>
          <w:sz w:val="32"/>
          <w:szCs w:val="32"/>
        </w:rPr>
        <w:t>47</w:t>
      </w:r>
      <w:r>
        <w:rPr>
          <w:rFonts w:ascii="Times New Roman" w:eastAsia="仿宋_GB2312" w:hAnsi="Times New Roman" w:hint="eastAsia"/>
          <w:sz w:val="32"/>
          <w:szCs w:val="32"/>
        </w:rPr>
        <w:t>号，</w:t>
      </w:r>
      <w:r>
        <w:rPr>
          <w:rFonts w:ascii="Times New Roman" w:eastAsia="仿宋_GB2312" w:hAnsi="Times New Roman" w:hint="eastAsia"/>
          <w:sz w:val="32"/>
          <w:szCs w:val="32"/>
        </w:rPr>
        <w:t>2022</w:t>
      </w:r>
      <w:r>
        <w:rPr>
          <w:rFonts w:ascii="Times New Roman" w:eastAsia="仿宋_GB2312" w:hAnsi="Times New Roman" w:hint="eastAsia"/>
          <w:sz w:val="32"/>
          <w:szCs w:val="32"/>
        </w:rPr>
        <w:t>年</w:t>
      </w:r>
      <w:r>
        <w:rPr>
          <w:rFonts w:ascii="Times New Roman" w:eastAsia="仿宋_GB2312" w:hAnsi="Times New Roman" w:hint="eastAsia"/>
          <w:sz w:val="32"/>
          <w:szCs w:val="32"/>
        </w:rPr>
        <w:t>5</w:t>
      </w:r>
      <w:r>
        <w:rPr>
          <w:rFonts w:ascii="Times New Roman" w:eastAsia="仿宋_GB2312" w:hAnsi="Times New Roman" w:hint="eastAsia"/>
          <w:sz w:val="32"/>
          <w:szCs w:val="32"/>
        </w:rPr>
        <w:t>月</w:t>
      </w:r>
      <w:r>
        <w:rPr>
          <w:rFonts w:ascii="Times New Roman" w:eastAsia="仿宋_GB2312" w:hAnsi="Times New Roman" w:hint="eastAsia"/>
          <w:sz w:val="32"/>
          <w:szCs w:val="32"/>
        </w:rPr>
        <w:t>13</w:t>
      </w:r>
      <w:r>
        <w:rPr>
          <w:rFonts w:ascii="Times New Roman" w:eastAsia="仿宋_GB2312" w:hAnsi="Times New Roman" w:hint="eastAsia"/>
          <w:sz w:val="32"/>
          <w:szCs w:val="32"/>
        </w:rPr>
        <w:t>日</w:t>
      </w:r>
      <w:r>
        <w:rPr>
          <w:rFonts w:ascii="Times New Roman" w:eastAsia="仿宋_GB2312" w:hAnsi="Times New Roman" w:hint="eastAsia"/>
          <w:sz w:val="32"/>
          <w:szCs w:val="32"/>
        </w:rPr>
        <w:t>修订</w:t>
      </w:r>
      <w:r>
        <w:rPr>
          <w:rFonts w:ascii="Times New Roman" w:eastAsia="仿宋_GB2312" w:hAnsi="Times New Roman" w:hint="eastAsia"/>
          <w:sz w:val="32"/>
          <w:szCs w:val="32"/>
        </w:rPr>
        <w:t>)</w:t>
      </w:r>
    </w:p>
    <w:p w:rsidR="009F0A84" w:rsidRDefault="00873A10">
      <w:pPr>
        <w:pStyle w:val="12"/>
        <w:keepNext/>
        <w:ind w:firstLineChars="0" w:firstLine="0"/>
      </w:pPr>
      <w:r>
        <w:rPr>
          <w:rFonts w:ascii="Times New Roman" w:eastAsia="仿宋_GB2312" w:hAnsi="Times New Roman" w:hint="eastAsia"/>
          <w:sz w:val="32"/>
          <w:szCs w:val="32"/>
        </w:rPr>
        <w:t>《网络交易监督管理办法》</w:t>
      </w:r>
    </w:p>
    <w:p w:rsidR="009F0A84" w:rsidRDefault="00873A10">
      <w:pPr>
        <w:pStyle w:val="30"/>
        <w:keepLines w:val="0"/>
        <w:spacing w:before="0" w:after="0" w:line="240" w:lineRule="auto"/>
        <w:rPr>
          <w:rFonts w:ascii="楷体_GB2312" w:hAnsi="楷体_GB2312" w:cs="楷体_GB2312"/>
          <w:b w:val="0"/>
          <w:bCs w:val="0"/>
          <w:color w:val="auto"/>
        </w:rPr>
      </w:pPr>
      <w:bookmarkStart w:id="134" w:name="_Toc23929"/>
      <w:bookmarkStart w:id="135" w:name="_Toc3098"/>
      <w:bookmarkStart w:id="136" w:name="_Toc23971"/>
      <w:bookmarkStart w:id="137" w:name="_Toc24504"/>
      <w:bookmarkStart w:id="138" w:name="_Toc29673"/>
      <w:bookmarkStart w:id="139" w:name="_Toc184888719"/>
      <w:bookmarkStart w:id="140" w:name="_Toc28829"/>
      <w:bookmarkStart w:id="141" w:name="_Toc288"/>
      <w:bookmarkStart w:id="142" w:name="_Toc8163"/>
      <w:bookmarkEnd w:id="133"/>
      <w:r>
        <w:rPr>
          <w:rFonts w:ascii="楷体_GB2312" w:hAnsi="楷体_GB2312" w:cs="楷体_GB2312" w:hint="eastAsia"/>
          <w:b w:val="0"/>
          <w:bCs w:val="0"/>
          <w:color w:val="auto"/>
        </w:rPr>
        <w:lastRenderedPageBreak/>
        <w:t>（二）规范性文件</w:t>
      </w:r>
      <w:bookmarkEnd w:id="134"/>
      <w:bookmarkEnd w:id="135"/>
      <w:bookmarkEnd w:id="136"/>
      <w:bookmarkEnd w:id="137"/>
      <w:bookmarkEnd w:id="138"/>
      <w:bookmarkEnd w:id="139"/>
      <w:bookmarkEnd w:id="140"/>
      <w:bookmarkEnd w:id="141"/>
      <w:bookmarkEnd w:id="142"/>
    </w:p>
    <w:p w:rsidR="009F0A84" w:rsidRDefault="00873A10">
      <w:pPr>
        <w:keepNext/>
        <w:ind w:firstLineChars="200" w:firstLine="632"/>
        <w:rPr>
          <w:rFonts w:eastAsia="仿宋_GB2312"/>
        </w:rPr>
      </w:pPr>
      <w:r>
        <w:rPr>
          <w:rFonts w:eastAsia="仿宋_GB2312" w:hint="eastAsia"/>
        </w:rPr>
        <w:t>《常见类型移动互联网应用程序必要个人信息范围规定》</w:t>
      </w:r>
    </w:p>
    <w:p w:rsidR="009F0A84" w:rsidRDefault="00873A10">
      <w:pPr>
        <w:keepNext/>
        <w:ind w:firstLineChars="200" w:firstLine="632"/>
        <w:rPr>
          <w:rFonts w:eastAsia="仿宋_GB2312"/>
        </w:rPr>
      </w:pPr>
      <w:r>
        <w:rPr>
          <w:rFonts w:eastAsia="仿宋_GB2312" w:hint="eastAsia"/>
        </w:rPr>
        <w:t>《网络数据安全管理条例》</w:t>
      </w:r>
    </w:p>
    <w:p w:rsidR="009F0A84" w:rsidRDefault="00873A10">
      <w:pPr>
        <w:keepNext/>
        <w:ind w:firstLineChars="200" w:firstLine="632"/>
        <w:rPr>
          <w:rFonts w:eastAsia="仿宋_GB2312"/>
        </w:rPr>
      </w:pPr>
      <w:r>
        <w:rPr>
          <w:rFonts w:eastAsia="仿宋_GB2312" w:hint="eastAsia"/>
        </w:rPr>
        <w:t>《互联网平台价格行为规则》</w:t>
      </w:r>
    </w:p>
    <w:p w:rsidR="009F0A84" w:rsidRDefault="00873A10">
      <w:pPr>
        <w:keepNext/>
        <w:ind w:firstLineChars="200" w:firstLine="632"/>
        <w:rPr>
          <w:rFonts w:eastAsia="仿宋_GB2312"/>
        </w:rPr>
      </w:pPr>
      <w:r>
        <w:rPr>
          <w:rFonts w:eastAsia="仿宋_GB2312" w:hint="eastAsia"/>
        </w:rPr>
        <w:t>广西壮族自治区关于规范营业性演出票务市场秩序的相关文件</w:t>
      </w:r>
    </w:p>
    <w:p w:rsidR="009F0A84" w:rsidRDefault="00873A10">
      <w:pPr>
        <w:pStyle w:val="30"/>
        <w:keepLines w:val="0"/>
        <w:spacing w:before="0" w:after="0" w:line="240" w:lineRule="auto"/>
        <w:rPr>
          <w:rFonts w:ascii="楷体_GB2312" w:hAnsi="楷体_GB2312" w:cs="楷体_GB2312"/>
          <w:b w:val="0"/>
          <w:bCs w:val="0"/>
          <w:color w:val="auto"/>
        </w:rPr>
      </w:pPr>
      <w:bookmarkStart w:id="143" w:name="_Toc21620"/>
      <w:bookmarkStart w:id="144" w:name="_Toc19802"/>
      <w:bookmarkStart w:id="145" w:name="_Toc30781"/>
      <w:bookmarkStart w:id="146" w:name="_Toc23051"/>
      <w:bookmarkStart w:id="147" w:name="_Toc17099"/>
      <w:bookmarkStart w:id="148" w:name="_Toc184888720"/>
      <w:bookmarkStart w:id="149" w:name="_Toc13705"/>
      <w:bookmarkStart w:id="150" w:name="_Toc15904"/>
      <w:r>
        <w:rPr>
          <w:rFonts w:ascii="楷体_GB2312" w:hAnsi="楷体_GB2312" w:cs="楷体_GB2312" w:hint="eastAsia"/>
          <w:b w:val="0"/>
          <w:bCs w:val="0"/>
          <w:color w:val="auto"/>
        </w:rPr>
        <w:t>（三）国家和行业标准</w:t>
      </w:r>
      <w:bookmarkEnd w:id="143"/>
      <w:bookmarkEnd w:id="144"/>
      <w:bookmarkEnd w:id="145"/>
      <w:bookmarkEnd w:id="146"/>
      <w:bookmarkEnd w:id="147"/>
      <w:bookmarkEnd w:id="148"/>
      <w:bookmarkEnd w:id="149"/>
      <w:bookmarkEnd w:id="150"/>
    </w:p>
    <w:p w:rsidR="009F0A84" w:rsidRDefault="00873A10">
      <w:pPr>
        <w:keepNext/>
        <w:ind w:firstLineChars="200" w:firstLine="632"/>
        <w:rPr>
          <w:rFonts w:eastAsia="仿宋_GB2312"/>
        </w:rPr>
      </w:pPr>
      <w:r>
        <w:rPr>
          <w:rFonts w:eastAsia="仿宋_GB2312" w:hint="eastAsia"/>
        </w:rPr>
        <w:t>《信息安全技术个人信息安全规范》（</w:t>
      </w:r>
      <w:r>
        <w:rPr>
          <w:rFonts w:eastAsia="仿宋_GB2312" w:hint="eastAsia"/>
        </w:rPr>
        <w:t>GB/T 35273-2020</w:t>
      </w:r>
      <w:r>
        <w:rPr>
          <w:rFonts w:eastAsia="仿宋_GB2312" w:hint="eastAsia"/>
        </w:rPr>
        <w:t>）</w:t>
      </w:r>
    </w:p>
    <w:p w:rsidR="009F0A84" w:rsidRDefault="00873A10">
      <w:pPr>
        <w:keepNext/>
        <w:ind w:firstLineChars="200" w:firstLine="632"/>
        <w:rPr>
          <w:rFonts w:eastAsia="仿宋_GB2312"/>
        </w:rPr>
      </w:pPr>
      <w:r>
        <w:rPr>
          <w:rFonts w:eastAsia="仿宋_GB2312" w:hint="eastAsia"/>
        </w:rPr>
        <w:t>《网络交易平台合规管理规范》</w:t>
      </w:r>
    </w:p>
    <w:p w:rsidR="009F0A84" w:rsidRDefault="009F0A84">
      <w:pPr>
        <w:keepNext/>
        <w:ind w:firstLineChars="200" w:firstLine="632"/>
        <w:rPr>
          <w:rFonts w:eastAsia="仿宋_GB2312"/>
        </w:rPr>
      </w:pPr>
      <w:bookmarkStart w:id="151" w:name="_Toc24829"/>
    </w:p>
    <w:p w:rsidR="009F0A84" w:rsidRDefault="00873A10">
      <w:pPr>
        <w:pStyle w:val="30"/>
        <w:keepLines w:val="0"/>
        <w:spacing w:before="0" w:after="0" w:line="240" w:lineRule="auto"/>
        <w:rPr>
          <w:rFonts w:ascii="楷体_GB2312" w:hAnsi="楷体_GB2312" w:cs="楷体_GB2312"/>
          <w:b w:val="0"/>
          <w:bCs w:val="0"/>
          <w:color w:val="auto"/>
        </w:rPr>
      </w:pPr>
      <w:bookmarkStart w:id="152" w:name="_Toc20200"/>
      <w:bookmarkStart w:id="153" w:name="_Toc30587"/>
      <w:bookmarkStart w:id="154" w:name="_Toc10680"/>
      <w:bookmarkStart w:id="155" w:name="_Toc9819"/>
      <w:bookmarkStart w:id="156" w:name="_Toc184888721"/>
      <w:bookmarkStart w:id="157" w:name="_Toc12305"/>
      <w:bookmarkStart w:id="158" w:name="_Toc17464"/>
      <w:bookmarkStart w:id="159" w:name="_Toc30226"/>
      <w:r>
        <w:rPr>
          <w:rFonts w:ascii="楷体_GB2312" w:hAnsi="楷体_GB2312" w:cs="楷体_GB2312" w:hint="eastAsia"/>
          <w:b w:val="0"/>
          <w:bCs w:val="0"/>
          <w:color w:val="auto"/>
        </w:rPr>
        <w:t>（</w:t>
      </w:r>
      <w:bookmarkEnd w:id="151"/>
      <w:r>
        <w:rPr>
          <w:rFonts w:ascii="楷体_GB2312" w:hAnsi="楷体_GB2312" w:cs="楷体_GB2312" w:hint="eastAsia"/>
          <w:b w:val="0"/>
          <w:bCs w:val="0"/>
          <w:color w:val="auto"/>
        </w:rPr>
        <w:t>四）其他相关法律、法规、规范性文件、书籍</w:t>
      </w:r>
      <w:bookmarkEnd w:id="152"/>
      <w:bookmarkEnd w:id="153"/>
      <w:bookmarkEnd w:id="154"/>
      <w:bookmarkEnd w:id="155"/>
      <w:bookmarkEnd w:id="156"/>
      <w:bookmarkEnd w:id="157"/>
      <w:bookmarkEnd w:id="158"/>
      <w:bookmarkEnd w:id="159"/>
    </w:p>
    <w:p w:rsidR="009F0A84" w:rsidRDefault="00873A10">
      <w:pPr>
        <w:keepNext/>
        <w:ind w:firstLineChars="200" w:firstLine="632"/>
        <w:rPr>
          <w:rFonts w:eastAsia="仿宋_GB2312"/>
        </w:rPr>
      </w:pPr>
      <w:r>
        <w:rPr>
          <w:rFonts w:eastAsia="仿宋_GB2312" w:hint="eastAsia"/>
        </w:rPr>
        <w:t>《中华人民共和国行政处罚法》</w:t>
      </w:r>
    </w:p>
    <w:p w:rsidR="009F0A84" w:rsidRDefault="00873A10">
      <w:pPr>
        <w:keepNext/>
        <w:ind w:firstLineChars="200" w:firstLine="632"/>
        <w:rPr>
          <w:rFonts w:eastAsia="仿宋_GB2312"/>
        </w:rPr>
      </w:pPr>
      <w:r>
        <w:rPr>
          <w:rFonts w:eastAsia="仿宋_GB2312" w:hint="eastAsia"/>
        </w:rPr>
        <w:t>《中华人民共和国民法典》</w:t>
      </w:r>
    </w:p>
    <w:p w:rsidR="009F0A84" w:rsidRDefault="009F0A84">
      <w:pPr>
        <w:keepNext/>
      </w:pPr>
    </w:p>
    <w:p w:rsidR="009F0A84" w:rsidRDefault="009F0A84">
      <w:pPr>
        <w:keepNext/>
      </w:pPr>
    </w:p>
    <w:sectPr w:rsidR="009F0A84" w:rsidSect="009F0A84">
      <w:pgSz w:w="11906" w:h="16838"/>
      <w:pgMar w:top="2098" w:right="1474" w:bottom="1984" w:left="1587" w:header="851" w:footer="1049" w:gutter="0"/>
      <w:cols w:space="425"/>
      <w:docGrid w:type="linesAndChars" w:linePitch="579" w:charSpace="-84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方正仿宋_GBK">
    <w:altName w:val="Arial Unicode MS"/>
    <w:charset w:val="86"/>
    <w:family w:val="auto"/>
    <w:pitch w:val="default"/>
    <w:sig w:usb0="00000000" w:usb1="38CF7CFA" w:usb2="00082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楷体_GB2312">
    <w:panose1 w:val="02010609030101010101"/>
    <w:charset w:val="86"/>
    <w:family w:val="modern"/>
    <w:pitch w:val="fixed"/>
    <w:sig w:usb0="00000001" w:usb1="080E0000" w:usb2="00000010" w:usb3="00000000" w:csb0="00040000" w:csb1="00000000"/>
  </w:font>
  <w:font w:name="华文行楷">
    <w:panose1 w:val="02010800040101010101"/>
    <w:charset w:val="86"/>
    <w:family w:val="auto"/>
    <w:pitch w:val="variable"/>
    <w:sig w:usb0="00000001" w:usb1="080F0000" w:usb2="00000010" w:usb3="00000000" w:csb0="00040000" w:csb1="00000000"/>
  </w:font>
  <w:font w:name="方正黑体_GBK">
    <w:altName w:val="Arial Unicode MS"/>
    <w:charset w:val="86"/>
    <w:family w:val="auto"/>
    <w:pitch w:val="default"/>
    <w:sig w:usb0="00000000" w:usb1="08000000" w:usb2="00000000" w:usb3="00000000" w:csb0="00040000" w:csb1="00000000"/>
  </w:font>
  <w:font w:name="方正楷体_GBK">
    <w:altName w:val="Arial Unicode MS"/>
    <w:charset w:val="86"/>
    <w:family w:val="auto"/>
    <w:pitch w:val="default"/>
    <w:sig w:usb0="00000010" w:usb1="38CF7CFA" w:usb2="00000016" w:usb3="00000000" w:csb0="00040000" w:csb1="00000000"/>
  </w:font>
  <w:font w:name="仿宋">
    <w:panose1 w:val="02010609060101010101"/>
    <w:charset w:val="86"/>
    <w:family w:val="modern"/>
    <w:pitch w:val="fixed"/>
    <w:sig w:usb0="800002BF" w:usb1="38CF7CFA" w:usb2="00000016" w:usb3="00000000" w:csb0="00040001" w:csb1="00000000"/>
  </w:font>
  <w:font w:name="等线">
    <w:altName w:val="Arial Unicode MS"/>
    <w:charset w:val="86"/>
    <w:family w:val="auto"/>
    <w:pitch w:val="default"/>
    <w:sig w:usb0="00000000" w:usb1="38CF7CFA" w:usb2="00000016" w:usb3="00000000" w:csb0="0004000F" w:csb1="00000000"/>
  </w:font>
  <w:font w:name="方正小标宋简体">
    <w:panose1 w:val="03000509000000000000"/>
    <w:charset w:val="86"/>
    <w:family w:val="script"/>
    <w:pitch w:val="fixed"/>
    <w:sig w:usb0="00000001" w:usb1="080E0000" w:usb2="00000010" w:usb3="00000000" w:csb0="00040000" w:csb1="00000000"/>
  </w:font>
  <w:font w:name="微软雅黑">
    <w:panose1 w:val="020B0503020204020204"/>
    <w:charset w:val="86"/>
    <w:family w:val="swiss"/>
    <w:pitch w:val="variable"/>
    <w:sig w:usb0="80000287" w:usb1="280F3C52" w:usb2="00000016" w:usb3="00000000" w:csb0="0004001F" w:csb1="00000000"/>
  </w:font>
  <w:font w:name="方正小标宋_GBK">
    <w:altName w:val="Arial Unicode MS"/>
    <w:charset w:val="86"/>
    <w:family w:val="auto"/>
    <w:pitch w:val="default"/>
    <w:sig w:usb0="00000000" w:usb1="08000000" w:usb2="00000000" w:usb3="00000000" w:csb0="00040000" w:csb1="00000000"/>
  </w:font>
  <w:font w:name="仿宋_GB2312">
    <w:panose1 w:val="02010609030101010101"/>
    <w:charset w:val="86"/>
    <w:family w:val="modern"/>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A8B72829"/>
    <w:multiLevelType w:val="singleLevel"/>
    <w:tmpl w:val="A8B72829"/>
    <w:lvl w:ilvl="0">
      <w:start w:val="1"/>
      <w:numFmt w:val="chineseCounting"/>
      <w:pStyle w:val="2"/>
      <w:suff w:val="nothing"/>
      <w:lvlText w:val="（%1）"/>
      <w:lvlJc w:val="left"/>
      <w:pPr>
        <w:ind w:left="0" w:firstLine="0"/>
      </w:pPr>
      <w:rPr>
        <w:rFonts w:hint="eastAsia"/>
      </w:rPr>
    </w:lvl>
  </w:abstractNum>
  <w:abstractNum w:abstractNumId="1">
    <w:nsid w:val="BEFFFD39"/>
    <w:multiLevelType w:val="singleLevel"/>
    <w:tmpl w:val="BEFFFD39"/>
    <w:lvl w:ilvl="0">
      <w:start w:val="2"/>
      <w:numFmt w:val="chineseCounting"/>
      <w:suff w:val="nothing"/>
      <w:lvlText w:val="%1、"/>
      <w:lvlJc w:val="left"/>
      <w:rPr>
        <w:rFonts w:hint="eastAsia"/>
      </w:rPr>
    </w:lvl>
  </w:abstractNum>
  <w:abstractNum w:abstractNumId="2">
    <w:nsid w:val="051A4E85"/>
    <w:multiLevelType w:val="singleLevel"/>
    <w:tmpl w:val="051A4E85"/>
    <w:lvl w:ilvl="0">
      <w:start w:val="1"/>
      <w:numFmt w:val="decimal"/>
      <w:pStyle w:val="4"/>
      <w:suff w:val="nothing"/>
      <w:lvlText w:val="（%1）"/>
      <w:lvlJc w:val="left"/>
      <w:pPr>
        <w:ind w:left="0" w:firstLine="0"/>
      </w:pPr>
      <w:rPr>
        <w:rFonts w:hint="default"/>
      </w:rPr>
    </w:lvl>
  </w:abstractNum>
  <w:abstractNum w:abstractNumId="3">
    <w:nsid w:val="1FD18B64"/>
    <w:multiLevelType w:val="singleLevel"/>
    <w:tmpl w:val="1FD18B64"/>
    <w:lvl w:ilvl="0">
      <w:start w:val="1"/>
      <w:numFmt w:val="decimal"/>
      <w:pStyle w:val="3"/>
      <w:suff w:val="nothing"/>
      <w:lvlText w:val="%1."/>
      <w:lvlJc w:val="left"/>
      <w:pPr>
        <w:ind w:left="0" w:firstLine="0"/>
      </w:pPr>
      <w:rPr>
        <w:rFonts w:hint="default"/>
      </w:rPr>
    </w:lvl>
  </w:abstractNum>
  <w:abstractNum w:abstractNumId="4">
    <w:nsid w:val="59ABB6A0"/>
    <w:multiLevelType w:val="singleLevel"/>
    <w:tmpl w:val="59ABB6A0"/>
    <w:lvl w:ilvl="0">
      <w:start w:val="1"/>
      <w:numFmt w:val="chineseCounting"/>
      <w:pStyle w:val="1"/>
      <w:suff w:val="nothing"/>
      <w:lvlText w:val="%1、"/>
      <w:lvlJc w:val="left"/>
      <w:pPr>
        <w:ind w:left="0" w:firstLine="0"/>
      </w:pPr>
      <w:rPr>
        <w:rFonts w:hint="eastAsia"/>
      </w:rPr>
    </w:lvl>
  </w:abstractNum>
  <w:num w:numId="1">
    <w:abstractNumId w:val="3"/>
  </w:num>
  <w:num w:numId="2">
    <w:abstractNumId w:val="4"/>
  </w:num>
  <w:num w:numId="3">
    <w:abstractNumId w:val="2"/>
  </w:num>
  <w:num w:numId="4">
    <w:abstractNumId w:val="0"/>
  </w:num>
  <w:num w:numId="5">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632"/>
  <w:drawingGridHorizontalSpacing w:val="158"/>
  <w:drawingGridVerticalSpacing w:val="290"/>
  <w:noPunctuationKerning/>
  <w:characterSpacingControl w:val="compressPunctuation"/>
  <w:compat>
    <w:spaceForUL/>
    <w:balanceSingleByteDoubleByteWidth/>
    <w:doNotLeaveBackslashAlone/>
    <w:ulTrailSpace/>
    <w:doNotExpandShiftReturn/>
    <w:adjustLineHeightInTable/>
    <w:doNotWrapTextWithPunct/>
    <w:doNotUseEastAsianBreakRules/>
    <w:useFELayout/>
  </w:compat>
  <w:rsids>
    <w:rsidRoot w:val="27955A77"/>
    <w:rsid w:val="E3FD745E"/>
    <w:rsid w:val="FF5BF5EB"/>
    <w:rsid w:val="00873A10"/>
    <w:rsid w:val="009F0A84"/>
    <w:rsid w:val="00F45CF3"/>
    <w:rsid w:val="065C363E"/>
    <w:rsid w:val="06C323F1"/>
    <w:rsid w:val="0AE00993"/>
    <w:rsid w:val="0DDF64DA"/>
    <w:rsid w:val="0F5C0611"/>
    <w:rsid w:val="126E7D99"/>
    <w:rsid w:val="12BD1E00"/>
    <w:rsid w:val="1D604B73"/>
    <w:rsid w:val="22EB0ED1"/>
    <w:rsid w:val="27955A77"/>
    <w:rsid w:val="2FDB425D"/>
    <w:rsid w:val="33F7B365"/>
    <w:rsid w:val="39557C35"/>
    <w:rsid w:val="3CF75027"/>
    <w:rsid w:val="404D210C"/>
    <w:rsid w:val="42BD7D96"/>
    <w:rsid w:val="47466018"/>
    <w:rsid w:val="4B6E6534"/>
    <w:rsid w:val="57FF8C8E"/>
    <w:rsid w:val="59F36FA2"/>
    <w:rsid w:val="5C0120F2"/>
    <w:rsid w:val="5E3DD9AD"/>
    <w:rsid w:val="5E474C84"/>
    <w:rsid w:val="5FD45C68"/>
    <w:rsid w:val="61EC126A"/>
    <w:rsid w:val="61F84EF2"/>
    <w:rsid w:val="64975087"/>
    <w:rsid w:val="657C417C"/>
    <w:rsid w:val="66A67FB7"/>
    <w:rsid w:val="67AE9392"/>
    <w:rsid w:val="6E1528B4"/>
    <w:rsid w:val="747E651B"/>
    <w:rsid w:val="75F33342"/>
    <w:rsid w:val="77605677"/>
    <w:rsid w:val="79A55E76"/>
    <w:rsid w:val="7B7F1D4B"/>
    <w:rsid w:val="7CBF1E4A"/>
    <w:rsid w:val="7CEB011D"/>
    <w:rsid w:val="7DA64D51"/>
    <w:rsid w:val="7E2E6BB0"/>
    <w:rsid w:val="7F8AFD58"/>
    <w:rsid w:val="7FDBD240"/>
    <w:rsid w:val="969FD0D7"/>
    <w:rsid w:val="BB6F3A7A"/>
    <w:rsid w:val="BBDF1035"/>
    <w:rsid w:val="BE99203D"/>
    <w:rsid w:val="BEF916CB"/>
    <w:rsid w:val="BF7F5904"/>
    <w:rsid w:val="BFFBFCE2"/>
    <w:rsid w:val="BFFF3512"/>
    <w:rsid w:val="DD6EB7EE"/>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color="white">
      <v:fill color="whit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unhideWhenUsed="1" w:qFormat="1"/>
    <w:lsdException w:name="heading 3"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qFormat="1"/>
    <w:lsdException w:name="toc 2" w:uiPriority="39" w:qFormat="1"/>
    <w:lsdException w:name="toc 3" w:uiPriority="39" w:qFormat="1"/>
    <w:lsdException w:name="Normal Indent" w:uiPriority="99" w:qFormat="1"/>
    <w:lsdException w:name="annotation text" w:qFormat="1"/>
    <w:lsdException w:name="header" w:qFormat="1"/>
    <w:lsdException w:name="footer" w:qFormat="1"/>
    <w:lsdException w:name="caption" w:semiHidden="1" w:unhideWhenUsed="1" w:qFormat="1"/>
    <w:lsdException w:name="Title" w:qFormat="1"/>
    <w:lsdException w:name="Default Paragraph Font" w:semiHidden="1" w:qFormat="1"/>
    <w:lsdException w:name="Body Text"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next w:val="a0"/>
    <w:qFormat/>
    <w:rsid w:val="009F0A84"/>
    <w:pPr>
      <w:widowControl w:val="0"/>
      <w:overflowPunct w:val="0"/>
      <w:topLinePunct/>
      <w:jc w:val="both"/>
    </w:pPr>
    <w:rPr>
      <w:rFonts w:eastAsia="方正仿宋_GBK"/>
      <w:kern w:val="2"/>
      <w:sz w:val="32"/>
      <w:szCs w:val="32"/>
    </w:rPr>
  </w:style>
  <w:style w:type="paragraph" w:styleId="10">
    <w:name w:val="heading 1"/>
    <w:basedOn w:val="a"/>
    <w:next w:val="a"/>
    <w:qFormat/>
    <w:rsid w:val="009F0A84"/>
    <w:pPr>
      <w:spacing w:before="100" w:beforeAutospacing="1" w:after="100" w:afterAutospacing="1"/>
      <w:jc w:val="left"/>
      <w:outlineLvl w:val="0"/>
    </w:pPr>
    <w:rPr>
      <w:rFonts w:eastAsia="黑体"/>
      <w:b/>
      <w:color w:val="365F91" w:themeColor="accent1" w:themeShade="BF"/>
      <w:kern w:val="44"/>
      <w:szCs w:val="48"/>
    </w:rPr>
  </w:style>
  <w:style w:type="paragraph" w:styleId="20">
    <w:name w:val="heading 2"/>
    <w:basedOn w:val="a"/>
    <w:next w:val="a"/>
    <w:unhideWhenUsed/>
    <w:qFormat/>
    <w:rsid w:val="009F0A84"/>
    <w:pPr>
      <w:keepNext/>
      <w:keepLines/>
      <w:spacing w:before="260" w:after="260" w:line="412" w:lineRule="auto"/>
      <w:outlineLvl w:val="1"/>
    </w:pPr>
    <w:rPr>
      <w:rFonts w:ascii="Arial" w:eastAsia="黑体" w:hAnsi="Arial"/>
      <w:b/>
      <w:bCs/>
      <w:color w:val="365F91" w:themeColor="accent1" w:themeShade="BF"/>
      <w:sz w:val="30"/>
    </w:rPr>
  </w:style>
  <w:style w:type="paragraph" w:styleId="30">
    <w:name w:val="heading 3"/>
    <w:basedOn w:val="a"/>
    <w:next w:val="a"/>
    <w:unhideWhenUsed/>
    <w:qFormat/>
    <w:rsid w:val="009F0A84"/>
    <w:pPr>
      <w:keepNext/>
      <w:keepLines/>
      <w:spacing w:before="260" w:after="260" w:line="412" w:lineRule="auto"/>
      <w:outlineLvl w:val="2"/>
    </w:pPr>
    <w:rPr>
      <w:rFonts w:ascii="Calibri" w:eastAsia="楷体_GB2312" w:hAnsi="Calibri"/>
      <w:b/>
      <w:bCs/>
      <w:color w:val="365F91" w:themeColor="accent1" w:themeShade="BF"/>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Normal Indent"/>
    <w:uiPriority w:val="99"/>
    <w:qFormat/>
    <w:rsid w:val="009F0A84"/>
    <w:pPr>
      <w:widowControl w:val="0"/>
      <w:overflowPunct w:val="0"/>
      <w:topLinePunct/>
      <w:ind w:firstLineChars="200" w:firstLine="420"/>
      <w:jc w:val="both"/>
    </w:pPr>
    <w:rPr>
      <w:sz w:val="32"/>
      <w:szCs w:val="32"/>
    </w:rPr>
  </w:style>
  <w:style w:type="paragraph" w:styleId="a4">
    <w:name w:val="annotation text"/>
    <w:basedOn w:val="a"/>
    <w:qFormat/>
    <w:rsid w:val="009F0A84"/>
    <w:pPr>
      <w:jc w:val="left"/>
    </w:pPr>
  </w:style>
  <w:style w:type="paragraph" w:styleId="a5">
    <w:name w:val="Body Text"/>
    <w:basedOn w:val="a"/>
    <w:next w:val="a"/>
    <w:qFormat/>
    <w:rsid w:val="009F0A84"/>
    <w:pPr>
      <w:spacing w:line="480" w:lineRule="atLeast"/>
      <w:jc w:val="center"/>
    </w:pPr>
    <w:rPr>
      <w:rFonts w:ascii="华文行楷" w:eastAsia="华文行楷" w:hAnsi="Calibri" w:hint="eastAsia"/>
      <w:b/>
      <w:sz w:val="48"/>
      <w:szCs w:val="48"/>
    </w:rPr>
  </w:style>
  <w:style w:type="paragraph" w:styleId="31">
    <w:name w:val="toc 3"/>
    <w:basedOn w:val="a"/>
    <w:next w:val="a"/>
    <w:uiPriority w:val="39"/>
    <w:qFormat/>
    <w:rsid w:val="009F0A84"/>
    <w:pPr>
      <w:ind w:leftChars="400" w:left="840"/>
    </w:pPr>
  </w:style>
  <w:style w:type="paragraph" w:styleId="a6">
    <w:name w:val="footer"/>
    <w:basedOn w:val="a"/>
    <w:qFormat/>
    <w:rsid w:val="009F0A84"/>
    <w:pPr>
      <w:tabs>
        <w:tab w:val="center" w:pos="4153"/>
        <w:tab w:val="right" w:pos="8306"/>
      </w:tabs>
      <w:snapToGrid w:val="0"/>
      <w:jc w:val="left"/>
    </w:pPr>
    <w:rPr>
      <w:sz w:val="18"/>
    </w:rPr>
  </w:style>
  <w:style w:type="paragraph" w:styleId="a7">
    <w:name w:val="header"/>
    <w:basedOn w:val="a"/>
    <w:qFormat/>
    <w:rsid w:val="009F0A84"/>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11">
    <w:name w:val="toc 1"/>
    <w:basedOn w:val="a"/>
    <w:next w:val="a"/>
    <w:uiPriority w:val="39"/>
    <w:qFormat/>
    <w:rsid w:val="009F0A84"/>
  </w:style>
  <w:style w:type="paragraph" w:styleId="21">
    <w:name w:val="toc 2"/>
    <w:basedOn w:val="a"/>
    <w:next w:val="a"/>
    <w:uiPriority w:val="39"/>
    <w:qFormat/>
    <w:rsid w:val="009F0A84"/>
    <w:pPr>
      <w:ind w:leftChars="200" w:left="420"/>
    </w:pPr>
  </w:style>
  <w:style w:type="paragraph" w:customStyle="1" w:styleId="3">
    <w:name w:val="公文标题 3"/>
    <w:qFormat/>
    <w:rsid w:val="009F0A84"/>
    <w:pPr>
      <w:widowControl w:val="0"/>
      <w:numPr>
        <w:numId w:val="1"/>
      </w:numPr>
      <w:overflowPunct w:val="0"/>
      <w:topLinePunct/>
      <w:jc w:val="both"/>
    </w:pPr>
    <w:rPr>
      <w:rFonts w:eastAsia="方正仿宋_GBK"/>
      <w:kern w:val="2"/>
      <w:sz w:val="32"/>
      <w:szCs w:val="32"/>
    </w:rPr>
  </w:style>
  <w:style w:type="paragraph" w:customStyle="1" w:styleId="1">
    <w:name w:val="公文标题 1"/>
    <w:qFormat/>
    <w:rsid w:val="009F0A84"/>
    <w:pPr>
      <w:widowControl w:val="0"/>
      <w:numPr>
        <w:numId w:val="2"/>
      </w:numPr>
      <w:overflowPunct w:val="0"/>
      <w:topLinePunct/>
      <w:jc w:val="both"/>
    </w:pPr>
    <w:rPr>
      <w:rFonts w:eastAsia="方正黑体_GBK"/>
      <w:kern w:val="2"/>
      <w:sz w:val="32"/>
      <w:szCs w:val="32"/>
    </w:rPr>
  </w:style>
  <w:style w:type="paragraph" w:customStyle="1" w:styleId="4">
    <w:name w:val="公文标题 4"/>
    <w:qFormat/>
    <w:rsid w:val="009F0A84"/>
    <w:pPr>
      <w:widowControl w:val="0"/>
      <w:numPr>
        <w:numId w:val="3"/>
      </w:numPr>
      <w:overflowPunct w:val="0"/>
      <w:topLinePunct/>
      <w:jc w:val="both"/>
    </w:pPr>
    <w:rPr>
      <w:rFonts w:eastAsia="方正仿宋_GBK"/>
      <w:kern w:val="2"/>
      <w:sz w:val="32"/>
      <w:szCs w:val="32"/>
    </w:rPr>
  </w:style>
  <w:style w:type="paragraph" w:customStyle="1" w:styleId="2">
    <w:name w:val="公文标题 2"/>
    <w:qFormat/>
    <w:rsid w:val="009F0A84"/>
    <w:pPr>
      <w:widowControl w:val="0"/>
      <w:numPr>
        <w:numId w:val="4"/>
      </w:numPr>
      <w:overflowPunct w:val="0"/>
      <w:topLinePunct/>
      <w:jc w:val="both"/>
    </w:pPr>
    <w:rPr>
      <w:rFonts w:eastAsia="方正楷体_GBK"/>
      <w:kern w:val="2"/>
      <w:sz w:val="32"/>
      <w:szCs w:val="32"/>
    </w:rPr>
  </w:style>
  <w:style w:type="paragraph" w:customStyle="1" w:styleId="12">
    <w:name w:val="样式1"/>
    <w:basedOn w:val="a"/>
    <w:next w:val="a5"/>
    <w:qFormat/>
    <w:rsid w:val="009F0A84"/>
    <w:pPr>
      <w:ind w:firstLineChars="200" w:firstLine="602"/>
    </w:pPr>
    <w:rPr>
      <w:rFonts w:ascii="仿宋" w:eastAsia="仿宋" w:hAnsi="仿宋"/>
      <w:sz w:val="30"/>
      <w:szCs w:val="30"/>
    </w:rPr>
  </w:style>
  <w:style w:type="paragraph" w:customStyle="1" w:styleId="Style13">
    <w:name w:val="_Style 13"/>
    <w:qFormat/>
    <w:rsid w:val="009F0A84"/>
    <w:pPr>
      <w:spacing w:before="120" w:after="120" w:line="288" w:lineRule="auto"/>
    </w:pPr>
    <w:rPr>
      <w:rFonts w:ascii="Arial" w:eastAsia="等线" w:hAnsi="Arial" w:cs="Arial"/>
      <w:sz w:val="22"/>
      <w:szCs w:val="22"/>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NUL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13</Pages>
  <Words>753</Words>
  <Characters>4296</Characters>
  <Application>Microsoft Office Word</Application>
  <DocSecurity>0</DocSecurity>
  <Lines>35</Lines>
  <Paragraphs>10</Paragraphs>
  <ScaleCrop>false</ScaleCrop>
  <Company/>
  <LinksUpToDate>false</LinksUpToDate>
  <CharactersWithSpaces>5039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wps</dc:creator>
  <cp:lastModifiedBy>未定义</cp:lastModifiedBy>
  <cp:revision>2</cp:revision>
  <dcterms:created xsi:type="dcterms:W3CDTF">2019-12-18T16:10:00Z</dcterms:created>
  <dcterms:modified xsi:type="dcterms:W3CDTF">2026-10-30T08:16:00Z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2052-11.8.2.10624</vt:lpwstr>
  </property>
  <property fmtid="{D5CDD505-2E9C-101B-9397-08002B2CF9AE}" pid="3" name="ICV">
    <vt:lpwstr>293F36A7D0E4168954ACFA69900D4E95_43</vt:lpwstr>
  </property>
</Properties>
</file>